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b/>
          <w:bCs/>
          <w:color w:val="000000"/>
          <w:sz w:val="52"/>
          <w:szCs w:val="52"/>
        </w:rPr>
      </w:pPr>
    </w:p>
    <w:p>
      <w:pPr>
        <w:jc w:val="center"/>
        <w:rPr>
          <w:rFonts w:ascii="宋体"/>
          <w:b/>
          <w:bCs/>
          <w:color w:val="000000"/>
          <w:sz w:val="52"/>
          <w:szCs w:val="52"/>
        </w:rPr>
      </w:pPr>
    </w:p>
    <w:p>
      <w:pPr>
        <w:jc w:val="center"/>
        <w:rPr>
          <w:rFonts w:ascii="宋体"/>
          <w:b/>
          <w:bCs/>
          <w:color w:val="000000"/>
          <w:sz w:val="52"/>
          <w:szCs w:val="52"/>
        </w:rPr>
      </w:pPr>
    </w:p>
    <w:p>
      <w:pPr>
        <w:jc w:val="center"/>
        <w:rPr>
          <w:rFonts w:ascii="宋体"/>
          <w:b/>
          <w:bCs/>
          <w:color w:val="000000"/>
          <w:sz w:val="84"/>
          <w:szCs w:val="84"/>
        </w:rPr>
      </w:pPr>
      <w:r>
        <w:rPr>
          <w:rFonts w:ascii="宋体" w:hint="eastAsia"/>
          <w:b/>
          <w:bCs/>
          <w:color w:val="000000"/>
          <w:sz w:val="84"/>
          <w:szCs w:val="84"/>
        </w:rPr>
        <w:t>竞争性磋商文件</w:t>
      </w:r>
    </w:p>
    <w:p>
      <w:pPr>
        <w:spacing w:before="360"/>
        <w:rPr>
          <w:rFonts w:ascii="宋体"/>
          <w:b/>
          <w:bCs/>
          <w:color w:val="000000"/>
        </w:rPr>
      </w:pPr>
    </w:p>
    <w:p>
      <w:pPr>
        <w:jc w:val="center"/>
        <w:rPr>
          <w:rFonts w:ascii="宋体"/>
          <w:b/>
          <w:bCs/>
          <w:color w:val="000000"/>
          <w:sz w:val="32"/>
          <w:szCs w:val="32"/>
        </w:rPr>
      </w:pPr>
    </w:p>
    <w:p>
      <w:pPr>
        <w:spacing w:line="700" w:lineRule="exact"/>
        <w:ind w:firstLine="1600" w:firstLineChars="500"/>
        <w:rPr>
          <w:rFonts w:ascii="宋体"/>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CG2023-WT-JC-FW-011</w:t>
      </w:r>
      <w:bookmarkEnd w:id="0"/>
      <w:r>
        <w:rPr>
          <w:rFonts w:ascii="宋体" w:hint="eastAsia"/>
          <w:color w:val="0000FF"/>
          <w:sz w:val="32"/>
          <w:szCs w:val="32"/>
        </w:rPr>
        <w:t xml:space="preserve"> </w:t>
      </w:r>
    </w:p>
    <w:p>
      <w:pPr>
        <w:spacing w:line="700" w:lineRule="exact"/>
        <w:ind w:firstLine="1600" w:firstLineChars="500"/>
        <w:rPr>
          <w:rFonts w:ascii="宋体"/>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中国电子口岸数据中心2023年服务器及存储设备维保服务采购项目</w:t>
      </w:r>
      <w:bookmarkEnd w:id="1"/>
    </w:p>
    <w:p>
      <w:pPr>
        <w:jc w:val="center"/>
        <w:rPr>
          <w:rFonts w:ascii="宋体"/>
          <w:b/>
          <w:bCs/>
          <w:color w:val="000000"/>
          <w:sz w:val="32"/>
          <w:szCs w:val="32"/>
        </w:rPr>
      </w:pPr>
    </w:p>
    <w:p>
      <w:pPr>
        <w:jc w:val="center"/>
        <w:rPr>
          <w:rFonts w:ascii="宋体"/>
          <w:color w:val="000000"/>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jc w:val="center"/>
        <w:rPr>
          <w:rFonts w:ascii="宋体"/>
          <w:b/>
          <w:bCs/>
          <w:color w:val="000000"/>
          <w:sz w:val="32"/>
          <w:szCs w:val="32"/>
        </w:rPr>
      </w:pPr>
    </w:p>
    <w:p>
      <w:pPr>
        <w:pStyle w:val="35210"/>
        <w:spacing w:line="480" w:lineRule="auto"/>
        <w:jc w:val="center"/>
        <w:rPr>
          <w:rFonts w:ascii="宋体"/>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b/>
          <w:bCs/>
          <w:color w:val="0000FF"/>
          <w:sz w:val="32"/>
          <w:szCs w:val="32"/>
        </w:rPr>
      </w:pPr>
      <w:bookmarkStart w:id="2" w:name="封面_createTime_ym"/>
      <w:r>
        <w:rPr>
          <w:rFonts w:ascii="宋体" w:hint="eastAsia"/>
          <w:b/>
          <w:bCs/>
          <w:color w:val="0000FF"/>
          <w:sz w:val="32"/>
          <w:szCs w:val="32"/>
        </w:rPr>
        <w:t>2023年09月</w:t>
      </w:r>
      <w:bookmarkEnd w:id="2"/>
    </w:p>
    <w:p>
      <w:pPr>
        <w:pStyle w:val="NormalIndent"/>
        <w:ind w:firstLine="0" w:firstLineChars="0"/>
        <w:jc w:val="center"/>
        <w:rPr>
          <w:rFonts w:ascii="宋体"/>
          <w:b/>
          <w:color w:val="000000"/>
          <w:sz w:val="32"/>
        </w:rPr>
      </w:pPr>
    </w:p>
    <w:p>
      <w:pPr>
        <w:pStyle w:val="NormalIndent"/>
        <w:ind w:firstLine="0" w:firstLineChars="0"/>
        <w:jc w:val="center"/>
        <w:rPr>
          <w:rFonts w:ascii="宋体"/>
          <w:b/>
          <w:color w:val="000000"/>
          <w:sz w:val="32"/>
        </w:rPr>
      </w:pPr>
    </w:p>
    <w:p>
      <w:pPr>
        <w:pStyle w:val="NormalIndent"/>
        <w:ind w:firstLine="0" w:firstLineChars="0"/>
        <w:jc w:val="center"/>
        <w:rPr>
          <w:rFonts w:ascii="宋体"/>
          <w:b/>
          <w:color w:val="000000"/>
          <w:sz w:val="32"/>
        </w:rPr>
      </w:pPr>
    </w:p>
    <w:p>
      <w:pPr>
        <w:adjustRightInd w:val="0"/>
        <w:spacing w:before="312"/>
        <w:ind w:right="958"/>
        <w:jc w:val="center"/>
        <w:textAlignment w:val="baseline"/>
        <w:outlineLvl w:val="0"/>
        <w:rPr>
          <w:rFonts w:ascii="宋体"/>
          <w:b/>
          <w:color w:val="000000"/>
          <w:kern w:val="0"/>
          <w:sz w:val="30"/>
          <w:szCs w:val="30"/>
        </w:rPr>
      </w:pP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中国电子口岸数据中心2023年服务器及存储设备维保服务采购项目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tabs>
          <w:tab w:val="num" w:pos="0"/>
        </w:tabs>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中国电子口岸数据中心2023年服务器及存储设备维保服务采购项目</w:t>
      </w:r>
      <w:bookmarkEnd w:id="6"/>
    </w:p>
    <w:p>
      <w:pPr>
        <w:numPr>
          <w:ilvl w:val="0"/>
          <w:numId w:val="1"/>
        </w:numPr>
        <w:tabs>
          <w:tab w:val="num" w:pos="0"/>
        </w:tabs>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CG2023-WT-JC-FW-011</w:t>
      </w:r>
      <w:bookmarkEnd w:id="7"/>
    </w:p>
    <w:p>
      <w:pPr>
        <w:numPr>
          <w:ilvl w:val="0"/>
          <w:numId w:val="1"/>
        </w:numPr>
        <w:tabs>
          <w:tab w:val="num" w:pos="0"/>
        </w:tabs>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中国电子口岸数据中心</w:t>
      </w:r>
      <w:bookmarkEnd w:id="8"/>
    </w:p>
    <w:p>
      <w:pPr>
        <w:numPr>
          <w:ilvl w:val="0"/>
          <w:numId w:val="1"/>
        </w:numPr>
        <w:tabs>
          <w:tab w:val="num" w:pos="0"/>
        </w:tabs>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本项目预算金额合计总金额人民币1,900,000.00元，其中包1人民币1,900,000.00元。</w:t>
      </w:r>
      <w:bookmarkEnd w:id="9"/>
    </w:p>
    <w:p>
      <w:pPr>
        <w:numPr>
          <w:ilvl w:val="0"/>
          <w:numId w:val="1"/>
        </w:numPr>
        <w:tabs>
          <w:tab w:val="num" w:pos="0"/>
        </w:tabs>
        <w:spacing w:line="360" w:lineRule="auto"/>
        <w:rPr>
          <w:color w:val="000000"/>
        </w:rPr>
      </w:pPr>
      <w:r>
        <w:rPr>
          <w:rFonts w:ascii="宋体" w:hint="eastAsia"/>
          <w:color w:val="000000"/>
          <w:sz w:val="24"/>
        </w:rPr>
        <w:t>采购内容：</w:t>
      </w:r>
    </w:p>
    <w:p>
      <w:pPr>
        <w:numPr>
          <w:ilvl w:val="0"/>
          <w:numId w:val="2"/>
        </w:numPr>
        <w:tabs>
          <w:tab w:val="num" w:pos="0"/>
        </w:tabs>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Borders>
              <w:top w:val="single" w:sz="4" w:space="0" w:color="000000"/>
              <w:left w:val="single" w:sz="4" w:space="0" w:color="000000"/>
              <w:bottom w:val="single" w:sz="4" w:space="0" w:color="000000"/>
              <w:right w:val="single" w:sz="4" w:space="0" w:color="000000"/>
            </w:tcBorders>
            <w:noWrap/>
          </w:tcPr>
          <w:p>
            <w:pPr>
              <w:pStyle w:val="100"/>
              <w:spacing w:after="120" w:line="240" w:lineRule="auto"/>
              <w:rPr>
                <w:rFonts w:ascii="宋体"/>
                <w:color w:val="000000"/>
                <w:sz w:val="24"/>
                <w:highlight w:val="white"/>
              </w:rPr>
            </w:pPr>
            <w:r>
              <w:rPr>
                <w:rFonts w:ascii="宋体"/>
                <w:color w:val="000000"/>
                <w:sz w:val="24"/>
                <w:highlight w:val="white"/>
              </w:rPr>
              <w:t>包件号</w:t>
            </w:r>
          </w:p>
        </w:tc>
        <w:tc>
          <w:tcPr>
            <w:tcW w:w="813" w:type="dxa"/>
            <w:tcBorders>
              <w:top w:val="single" w:sz="4" w:space="0" w:color="000000"/>
              <w:left w:val="single" w:sz="4" w:space="0" w:color="000000"/>
              <w:bottom w:val="single" w:sz="4" w:space="0" w:color="000000"/>
              <w:right w:val="single" w:sz="4" w:space="0" w:color="000000"/>
            </w:tcBorders>
            <w:noWrap/>
          </w:tcPr>
          <w:p>
            <w:pPr>
              <w:pStyle w:val="11012"/>
              <w:spacing w:after="120" w:line="240" w:lineRule="auto"/>
              <w:rPr>
                <w:rFonts w:ascii="宋体"/>
                <w:color w:val="000000"/>
                <w:sz w:val="24"/>
                <w:highlight w:val="white"/>
              </w:rPr>
            </w:pPr>
            <w:r>
              <w:rPr>
                <w:rFonts w:ascii="宋体"/>
                <w:color w:val="000000"/>
                <w:sz w:val="24"/>
                <w:highlight w:val="white"/>
              </w:rPr>
              <w:t>序号</w:t>
            </w:r>
          </w:p>
        </w:tc>
        <w:tc>
          <w:tcPr>
            <w:tcW w:w="1327" w:type="dxa"/>
            <w:tcBorders>
              <w:top w:val="single" w:sz="4" w:space="0" w:color="000000"/>
              <w:left w:val="single" w:sz="4" w:space="0" w:color="000000"/>
              <w:bottom w:val="single" w:sz="4" w:space="0" w:color="000000"/>
              <w:right w:val="single" w:sz="4" w:space="0" w:color="000000"/>
            </w:tcBorders>
            <w:noWrap/>
          </w:tcPr>
          <w:p>
            <w:pPr>
              <w:pStyle w:val="2102"/>
              <w:spacing w:after="120" w:line="240" w:lineRule="auto"/>
              <w:rPr>
                <w:rFonts w:ascii="宋体"/>
                <w:color w:val="000000"/>
                <w:sz w:val="24"/>
                <w:highlight w:val="white"/>
              </w:rPr>
            </w:pPr>
            <w:r>
              <w:rPr>
                <w:rFonts w:ascii="宋体" w:hint="eastAsia"/>
                <w:color w:val="000000"/>
                <w:sz w:val="24"/>
                <w:highlight w:val="white"/>
                <w:lang w:val="en-US" w:eastAsia="zh-CN"/>
              </w:rPr>
              <w:t>服务内容</w:t>
            </w:r>
          </w:p>
        </w:tc>
        <w:tc>
          <w:tcPr>
            <w:tcW w:w="839" w:type="dxa"/>
            <w:tcBorders>
              <w:top w:val="single" w:sz="4" w:space="0" w:color="000000"/>
              <w:left w:val="single" w:sz="4" w:space="0" w:color="000000"/>
              <w:bottom w:val="single" w:sz="4" w:space="0" w:color="000000"/>
              <w:right w:val="single" w:sz="4" w:space="0" w:color="000000"/>
            </w:tcBorders>
            <w:noWrap/>
          </w:tcPr>
          <w:p>
            <w:pPr>
              <w:pStyle w:val="3100"/>
              <w:spacing w:after="120" w:line="240" w:lineRule="auto"/>
              <w:rPr>
                <w:rFonts w:ascii="宋体"/>
                <w:color w:val="000000"/>
                <w:sz w:val="24"/>
                <w:highlight w:val="white"/>
              </w:rPr>
            </w:pPr>
            <w:r>
              <w:rPr>
                <w:rFonts w:ascii="宋体"/>
                <w:color w:val="000000"/>
                <w:sz w:val="24"/>
                <w:highlight w:val="white"/>
              </w:rPr>
              <w:t>数量</w:t>
            </w:r>
          </w:p>
        </w:tc>
        <w:tc>
          <w:tcPr>
            <w:tcW w:w="1847" w:type="dxa"/>
            <w:tcBorders>
              <w:top w:val="single" w:sz="4" w:space="0" w:color="000000"/>
              <w:left w:val="single" w:sz="4" w:space="0" w:color="000000"/>
              <w:bottom w:val="single" w:sz="4" w:space="0" w:color="000000"/>
              <w:right w:val="single" w:sz="4" w:space="0" w:color="000000"/>
            </w:tcBorders>
            <w:noWrap/>
          </w:tcPr>
          <w:p>
            <w:pPr>
              <w:pStyle w:val="410"/>
              <w:spacing w:after="120" w:line="240" w:lineRule="auto"/>
              <w:rPr>
                <w:rFonts w:ascii="宋体"/>
                <w:color w:val="000000"/>
                <w:sz w:val="24"/>
                <w:highlight w:val="white"/>
              </w:rPr>
            </w:pPr>
            <w:r>
              <w:rPr>
                <w:rFonts w:ascii="宋体" w:hint="eastAsia"/>
                <w:color w:val="000000"/>
                <w:sz w:val="24"/>
                <w:highlight w:val="white"/>
                <w:lang w:val="en-US" w:eastAsia="zh-CN"/>
              </w:rPr>
              <w:t>服务完成时间</w:t>
            </w:r>
          </w:p>
        </w:tc>
        <w:tc>
          <w:tcPr>
            <w:tcW w:w="1260" w:type="dxa"/>
            <w:tcBorders>
              <w:top w:val="single" w:sz="4" w:space="0" w:color="000000"/>
              <w:left w:val="single" w:sz="4" w:space="0" w:color="000000"/>
              <w:bottom w:val="single" w:sz="4" w:space="0" w:color="000000"/>
              <w:right w:val="single" w:sz="4" w:space="0" w:color="000000"/>
            </w:tcBorders>
            <w:noWrap/>
          </w:tcPr>
          <w:p>
            <w:pPr>
              <w:pStyle w:val="5100"/>
              <w:spacing w:after="120" w:line="240" w:lineRule="auto"/>
              <w:rPr>
                <w:rFonts w:ascii="宋体"/>
                <w:color w:val="000000"/>
                <w:sz w:val="24"/>
                <w:highlight w:val="white"/>
              </w:rPr>
            </w:pPr>
            <w:r>
              <w:rPr>
                <w:rFonts w:ascii="宋体" w:hint="eastAsia"/>
                <w:color w:val="000000"/>
                <w:sz w:val="24"/>
                <w:highlight w:val="white"/>
                <w:lang w:val="en-US" w:eastAsia="zh-CN"/>
              </w:rPr>
              <w:t>服务</w:t>
            </w:r>
            <w:r>
              <w:rPr>
                <w:rFonts w:ascii="宋体"/>
                <w:color w:val="000000"/>
                <w:sz w:val="24"/>
                <w:highlight w:val="white"/>
              </w:rPr>
              <w:t>地点</w:t>
            </w:r>
          </w:p>
        </w:tc>
        <w:tc>
          <w:tcPr>
            <w:tcW w:w="1366" w:type="dxa"/>
            <w:tcBorders>
              <w:top w:val="single" w:sz="4" w:space="0" w:color="000000"/>
              <w:left w:val="single" w:sz="4" w:space="0" w:color="000000"/>
              <w:bottom w:val="single" w:sz="4" w:space="0" w:color="000000"/>
              <w:right w:val="single" w:sz="4" w:space="0" w:color="000000"/>
            </w:tcBorders>
            <w:noWrap/>
          </w:tcPr>
          <w:p>
            <w:pPr>
              <w:pStyle w:val="6102"/>
              <w:spacing w:after="120" w:line="240" w:lineRule="auto"/>
              <w:rPr>
                <w:rFonts w:ascii="宋体" w:hint="eastAsia"/>
                <w:color w:val="000000"/>
                <w:sz w:val="24"/>
                <w:highlight w:val="white"/>
              </w:rPr>
            </w:pPr>
            <w:r>
              <w:rPr>
                <w:rFonts w:ascii="宋体" w:hint="eastAsia"/>
                <w:color w:val="000000"/>
                <w:sz w:val="24"/>
                <w:szCs w:val="24"/>
                <w:highlight w:val="white"/>
                <w:lang w:val="en-US" w:eastAsia="zh-CN"/>
              </w:rPr>
              <w:t>服务要求</w:t>
            </w:r>
          </w:p>
        </w:tc>
      </w:tr>
      <w:tr>
        <w:tblPrEx>
          <w:tblW w:w="8519" w:type="dxa"/>
          <w:jc w:val="left"/>
          <w:tblInd w:w="0" w:type="dxa"/>
          <w:tblLayout w:type="fixed"/>
          <w:tblCellMar>
            <w:top w:w="0" w:type="dxa"/>
            <w:left w:w="108" w:type="dxa"/>
            <w:bottom w:w="0" w:type="dxa"/>
            <w:right w:w="108" w:type="dxa"/>
          </w:tblCellMar>
        </w:tblPrEx>
        <w:trPr>
          <w:jc w:val="left"/>
        </w:trPr>
        <w:tc>
          <w:tcPr>
            <w:tcW w:w="1067" w:type="dxa"/>
            <w:noWrap/>
            <w:vAlign w:val="center"/>
          </w:tcPr>
          <w:p>
            <w:pPr>
              <w:spacing w:after="120" w:line="240" w:lineRule="auto"/>
              <w:jc w:val="center"/>
              <w:rPr>
                <w:rFonts w:ascii="宋体"/>
                <w:b/>
                <w:color w:val="0000FF"/>
                <w:sz w:val="24"/>
                <w:highlight w:val="white"/>
              </w:rPr>
            </w:pPr>
            <w:r>
              <w:t>包件1</w:t>
            </w:r>
          </w:p>
        </w:tc>
        <w:tc>
          <w:tcPr>
            <w:tcW w:w="813" w:type="dxa"/>
            <w:noWrap/>
          </w:tcPr>
          <w:p>
            <w:pPr>
              <w:spacing w:after="120" w:line="240" w:lineRule="auto"/>
              <w:jc w:val="center"/>
              <w:rPr>
                <w:rFonts w:ascii="宋体"/>
                <w:b/>
                <w:color w:val="0000FF"/>
                <w:sz w:val="24"/>
                <w:highlight w:val="white"/>
              </w:rPr>
            </w:pPr>
            <w:r>
              <w:t>1</w:t>
            </w:r>
          </w:p>
        </w:tc>
        <w:tc>
          <w:tcPr>
            <w:tcW w:w="1327" w:type="dxa"/>
            <w:noWrap/>
          </w:tcPr>
          <w:p>
            <w:pPr>
              <w:spacing w:after="120" w:line="240" w:lineRule="auto"/>
              <w:jc w:val="center"/>
              <w:rPr>
                <w:rFonts w:ascii="宋体"/>
                <w:b/>
                <w:color w:val="0000FF"/>
                <w:sz w:val="24"/>
                <w:highlight w:val="white"/>
              </w:rPr>
            </w:pPr>
            <w:r>
              <w:rPr>
                <w:rFonts w:hint="eastAsia"/>
                <w:bCs/>
              </w:rPr>
              <w:t>服务器及存储设备维保服务</w:t>
            </w:r>
          </w:p>
        </w:tc>
        <w:tc>
          <w:tcPr>
            <w:tcW w:w="839" w:type="dxa"/>
            <w:noWrap/>
          </w:tcPr>
          <w:p>
            <w:pPr>
              <w:spacing w:after="120" w:line="240" w:lineRule="auto"/>
              <w:jc w:val="center"/>
              <w:rPr>
                <w:rFonts w:ascii="宋体"/>
                <w:b/>
                <w:color w:val="0000FF"/>
                <w:sz w:val="24"/>
                <w:highlight w:val="white"/>
              </w:rPr>
            </w:pPr>
            <w:r>
              <w:t>1</w:t>
            </w:r>
          </w:p>
        </w:tc>
        <w:tc>
          <w:tcPr>
            <w:tcW w:w="1847" w:type="dxa"/>
            <w:noWrap/>
            <w:vAlign w:val="center"/>
          </w:tcPr>
          <w:p>
            <w:pPr>
              <w:spacing w:after="120" w:line="240" w:lineRule="auto"/>
              <w:jc w:val="center"/>
              <w:rPr>
                <w:rFonts w:ascii="宋体"/>
                <w:b/>
                <w:color w:val="0000FF"/>
                <w:sz w:val="24"/>
                <w:highlight w:val="white"/>
              </w:rPr>
            </w:pPr>
            <w:r>
              <w:rPr>
                <w:rFonts w:hint="eastAsia"/>
                <w:color w:val="000000"/>
              </w:rPr>
              <w:t>服务周期一年，具体详见《维保服务清单》。</w:t>
            </w:r>
          </w:p>
        </w:tc>
        <w:tc>
          <w:tcPr>
            <w:tcW w:w="1260" w:type="dxa"/>
            <w:noWrap/>
            <w:vAlign w:val="center"/>
          </w:tcPr>
          <w:p>
            <w:pPr>
              <w:spacing w:after="120" w:line="240" w:lineRule="auto"/>
              <w:jc w:val="center"/>
              <w:rPr>
                <w:rFonts w:ascii="宋体"/>
                <w:b/>
                <w:color w:val="0000FF"/>
                <w:sz w:val="24"/>
                <w:highlight w:val="white"/>
              </w:rPr>
            </w:pPr>
            <w:r>
              <w:t>海关指定地点</w:t>
            </w:r>
          </w:p>
        </w:tc>
        <w:tc>
          <w:tcPr>
            <w:tcW w:w="1366" w:type="dxa"/>
            <w:noWrap/>
            <w:vAlign w:val="center"/>
          </w:tcPr>
          <w:p>
            <w:pPr>
              <w:spacing w:after="120" w:line="240" w:lineRule="auto"/>
              <w:jc w:val="center"/>
              <w:rPr>
                <w:rFonts w:ascii="宋体" w:hint="eastAsia"/>
                <w:b/>
                <w:color w:val="0000FF"/>
                <w:sz w:val="24"/>
                <w:highlight w:val="white"/>
              </w:rPr>
            </w:pPr>
            <w:r>
              <w:rPr>
                <w:lang w:val="en-US" w:eastAsia="zh-CN"/>
              </w:rPr>
              <w:t>详见项目需求书</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0" w:name="公告_industryType"/>
      <w:r>
        <w:rPr>
          <w:rFonts w:ascii="宋体" w:hint="eastAsia"/>
          <w:b/>
          <w:bCs/>
          <w:color w:val="0000FF"/>
          <w:sz w:val="24"/>
          <w:highlight w:val="none"/>
        </w:rPr>
        <w:t>其他未列明行业</w:t>
      </w:r>
      <w:bookmarkEnd w:id="10"/>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1" w:name="公告_technologyRequire"/>
      <w:r>
        <w:rPr>
          <w:rFonts w:ascii="宋体" w:hint="eastAsia"/>
          <w:b/>
          <w:bCs/>
          <w:color w:val="0000FF"/>
          <w:sz w:val="24"/>
        </w:rPr>
        <w:t>1.供应商必须对所响应包中的所有服务进行响应，不允许拆包响应。</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2.针对同一包，一个供应商不得提交两个或两个以上不同的响应文件或响应报价。</w:t>
      </w:r>
      <w:bookmarkEnd w:id="11"/>
    </w:p>
    <w:p>
      <w:pPr>
        <w:autoSpaceDN w:val="0"/>
        <w:spacing w:after="120"/>
        <w:ind w:firstLine="600" w:firstLineChars="250"/>
        <w:rPr>
          <w:rFonts w:ascii="宋体" w:hint="eastAsia"/>
          <w:b/>
          <w:bCs/>
          <w:color w:val="0000FF"/>
          <w:sz w:val="24"/>
        </w:rPr>
      </w:pPr>
    </w:p>
    <w:p>
      <w:pPr>
        <w:numPr>
          <w:ilvl w:val="0"/>
          <w:numId w:val="1"/>
        </w:numPr>
        <w:tabs>
          <w:tab w:val="num" w:pos="0"/>
        </w:tabs>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2"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2、磋商日通过“信用中国”网站、中国政府采购网查询，未被列入“失信被执行人、重大税收违法案件当事人名单、政府采购严重违法失信行为记录名单”的。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3、从采购机构在本公告中规定的渠道获取了磋商文件，且在法律上和财务上独立于采购机构。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（1）本项目不接受联合体参与磋商。</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（2）本项目不接受进口产品响应（进口产品是指通过中国海关报关，验放进入中国境内，且产自关境外的产品）。</w:t>
      </w:r>
      <w:bookmarkEnd w:id="12"/>
    </w:p>
    <w:p>
      <w:pPr>
        <w:spacing w:line="360" w:lineRule="auto"/>
        <w:rPr>
          <w:rFonts w:ascii="宋体"/>
          <w:color w:val="000000"/>
          <w:sz w:val="24"/>
        </w:rPr>
      </w:pPr>
    </w:p>
    <w:p>
      <w:pPr>
        <w:numPr>
          <w:ilvl w:val="0"/>
          <w:numId w:val="1"/>
        </w:numPr>
        <w:tabs>
          <w:tab w:val="num" w:pos="0"/>
        </w:tabs>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13" w:name="公告_signUpFirstTime"/>
      <w:r>
        <w:rPr>
          <w:rFonts w:ascii="宋体" w:hint="eastAsia"/>
          <w:b/>
          <w:color w:val="auto"/>
          <w:sz w:val="24"/>
          <w:highlight w:val="white"/>
        </w:rPr>
        <w:t>2023-09-29 00:00:00</w:t>
      </w:r>
      <w:bookmarkEnd w:id="13"/>
      <w:r>
        <w:rPr>
          <w:rFonts w:ascii="宋体" w:hint="eastAsia"/>
          <w:b/>
          <w:color w:val="auto"/>
          <w:sz w:val="24"/>
          <w:highlight w:val="white"/>
        </w:rPr>
        <w:t>至</w:t>
      </w:r>
      <w:bookmarkStart w:id="14" w:name="公告_signUpLastTime"/>
      <w:r>
        <w:rPr>
          <w:rFonts w:ascii="宋体" w:hint="eastAsia"/>
          <w:sz w:val="24"/>
        </w:rPr>
        <w:t>2023-10-13 23:59:59</w:t>
      </w:r>
      <w:bookmarkEnd w:id="14"/>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tabs>
          <w:tab w:val="num" w:pos="0"/>
        </w:tabs>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15" w:name="项目公告_bidLastTime_1"/>
      <w:r>
        <w:rPr>
          <w:rFonts w:ascii="宋体" w:hint="eastAsia"/>
          <w:color w:val="000000"/>
          <w:sz w:val="24"/>
        </w:rPr>
        <w:t>2023-10-18 08:30:00</w:t>
      </w:r>
      <w:bookmarkEnd w:id="15"/>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tabs>
          <w:tab w:val="num" w:pos="0"/>
        </w:tabs>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16"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地址：北京市东城区安外大街56号办公楼14层1425室（原国资委安外办公区）</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邮政编码：100730</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联系方式：010-65194838（平台技术支持）</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01065194619（项目询问）</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17" w:name="_Hlt14560614"/>
      <w:bookmarkEnd w:id="16"/>
      <w:bookmarkEnd w:id="17"/>
      <w:r>
        <w:rPr>
          <w:rFonts w:ascii="宋体" w:eastAsia="宋体" w:hint="eastAsia"/>
          <w:b/>
          <w:color w:val="0000FF"/>
          <w:sz w:val="24"/>
          <w:szCs w:val="24"/>
          <w:highlight w:val="white"/>
        </w:rPr>
        <w:br/>
      </w:r>
    </w:p>
    <w:p>
      <w:pPr>
        <w:numPr>
          <w:ilvl w:val="0"/>
          <w:numId w:val="1"/>
        </w:numPr>
        <w:tabs>
          <w:tab w:val="num" w:pos="0"/>
        </w:tabs>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18" w:name="公告_siteSurvey"/>
      <w:r>
        <w:rPr>
          <w:rFonts w:ascii="Wingdings 2" w:eastAsia="宋体" w:hAnsi="Wingdings 2" w:cs="Times New Roman"/>
          <w:b/>
          <w:color w:val="0000FF"/>
          <w:kern w:val="2"/>
          <w:sz w:val="24"/>
          <w:szCs w:val="24"/>
          <w:highlight w:val="white"/>
          <w:lang w:val="en-US" w:eastAsia="zh-CN" w:bidi="ar-SA"/>
        </w:rPr>
        <w:t>不适用</w:t>
      </w:r>
      <w:bookmarkEnd w:id="18"/>
      <w:r>
        <w:rPr>
          <w:rFonts w:ascii="宋体" w:hint="eastAsia"/>
          <w:b/>
          <w:sz w:val="24"/>
        </w:rPr>
        <w:t>。</w:t>
      </w:r>
    </w:p>
    <w:p>
      <w:pPr>
        <w:spacing w:line="360" w:lineRule="auto"/>
        <w:rPr>
          <w:rFonts w:ascii="宋体" w:hint="eastAsia"/>
          <w:b/>
          <w:sz w:val="24"/>
        </w:rPr>
      </w:pPr>
    </w:p>
    <w:p>
      <w:pPr>
        <w:numPr>
          <w:ilvl w:val="0"/>
          <w:numId w:val="1"/>
        </w:numPr>
        <w:tabs>
          <w:tab w:val="num" w:pos="0"/>
        </w:tabs>
        <w:spacing w:line="360" w:lineRule="auto"/>
        <w:rPr>
          <w:rFonts w:ascii="宋体" w:hint="eastAsia"/>
          <w:snapToGrid w:val="0"/>
          <w:sz w:val="24"/>
          <w:szCs w:val="22"/>
          <w:highlight w:val="white"/>
        </w:rPr>
      </w:pPr>
      <w:r>
        <w:rPr>
          <w:rFonts w:ascii="宋体" w:hint="eastAsia"/>
          <w:sz w:val="24"/>
        </w:rPr>
        <w:t>本项目于</w:t>
      </w:r>
      <w:bookmarkStart w:id="19" w:name="任务单_publicDate"/>
      <w:r>
        <w:rPr>
          <w:rFonts w:ascii="宋体" w:hint="eastAsia"/>
          <w:b/>
          <w:color w:val="0000FF"/>
          <w:sz w:val="24"/>
          <w:highlight w:val="white"/>
        </w:rPr>
        <w:t>2023-04-06</w:t>
      </w:r>
      <w:bookmarkEnd w:id="19"/>
      <w:r>
        <w:rPr>
          <w:rFonts w:ascii="宋体" w:hint="eastAsia"/>
          <w:sz w:val="24"/>
        </w:rPr>
        <w:t>公开采购意向。</w:t>
      </w:r>
    </w:p>
    <w:p>
      <w:pPr>
        <w:numPr>
          <w:ilvl w:val="0"/>
          <w:numId w:val="1"/>
        </w:numPr>
        <w:tabs>
          <w:tab w:val="num" w:pos="0"/>
        </w:tabs>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1.磋商前自行安装腾讯会议软件，并请您单位于：20</w:t>
      </w:r>
      <w:r>
        <w:rPr>
          <w:rFonts w:ascii="宋体" w:eastAsia="宋体" w:cs="宋体"/>
          <w:i w:val="0"/>
          <w:caps w:val="0"/>
          <w:smallCaps w:val="0"/>
          <w:color w:val="000000"/>
          <w:spacing w:val="0"/>
          <w:kern w:val="2"/>
          <w:sz w:val="24"/>
          <w:szCs w:val="24"/>
          <w:shd w:val="clear" w:color="auto" w:fill="FFFFFF"/>
        </w:rPr>
        <w:t>23</w:t>
      </w:r>
      <w:r>
        <w:rPr>
          <w:rFonts w:ascii="宋体" w:eastAsia="宋体" w:cs="宋体" w:hint="eastAsia"/>
          <w:i w:val="0"/>
          <w:caps w:val="0"/>
          <w:smallCaps w:val="0"/>
          <w:color w:val="000000"/>
          <w:spacing w:val="0"/>
          <w:kern w:val="2"/>
          <w:sz w:val="24"/>
          <w:szCs w:val="24"/>
          <w:shd w:val="clear" w:color="auto" w:fill="FFFFFF"/>
        </w:rPr>
        <w:t>年</w:t>
      </w:r>
      <w:r>
        <w:rPr>
          <w:rFonts w:ascii="宋体" w:eastAsia="宋体" w:cs="宋体"/>
          <w:i w:val="0"/>
          <w:caps w:val="0"/>
          <w:smallCaps w:val="0"/>
          <w:color w:val="000000"/>
          <w:spacing w:val="0"/>
          <w:kern w:val="2"/>
          <w:sz w:val="24"/>
          <w:szCs w:val="24"/>
          <w:shd w:val="clear" w:color="auto" w:fill="FFFFFF"/>
        </w:rPr>
        <w:t>10</w:t>
      </w:r>
      <w:r>
        <w:rPr>
          <w:rFonts w:ascii="宋体" w:eastAsia="宋体" w:cs="宋体" w:hint="eastAsia"/>
          <w:i w:val="0"/>
          <w:caps w:val="0"/>
          <w:smallCaps w:val="0"/>
          <w:color w:val="000000"/>
          <w:spacing w:val="0"/>
          <w:kern w:val="2"/>
          <w:sz w:val="24"/>
          <w:szCs w:val="24"/>
          <w:shd w:val="clear" w:color="auto" w:fill="FFFFFF"/>
        </w:rPr>
        <w:t>月</w:t>
      </w:r>
      <w:r>
        <w:rPr>
          <w:rFonts w:ascii="宋体" w:eastAsia="宋体" w:cs="宋体"/>
          <w:i w:val="0"/>
          <w:caps w:val="0"/>
          <w:smallCaps w:val="0"/>
          <w:color w:val="000000"/>
          <w:spacing w:val="0"/>
          <w:kern w:val="2"/>
          <w:sz w:val="24"/>
          <w:szCs w:val="24"/>
          <w:shd w:val="clear" w:color="auto" w:fill="FFFFFF"/>
        </w:rPr>
        <w:t>18</w:t>
      </w:r>
      <w:r>
        <w:rPr>
          <w:rFonts w:ascii="宋体" w:eastAsia="宋体" w:cs="宋体" w:hint="eastAsia"/>
          <w:i w:val="0"/>
          <w:caps w:val="0"/>
          <w:smallCaps w:val="0"/>
          <w:color w:val="000000"/>
          <w:spacing w:val="0"/>
          <w:kern w:val="2"/>
          <w:sz w:val="24"/>
          <w:szCs w:val="24"/>
          <w:shd w:val="clear" w:color="auto" w:fill="FFFFFF"/>
        </w:rPr>
        <w:t>日9点前登陆腾讯会议（会议号：</w:t>
      </w:r>
      <w:r>
        <w:rPr>
          <w:rFonts w:ascii="宋体" w:eastAsia="宋体" w:cs="宋体"/>
          <w:i w:val="0"/>
          <w:caps w:val="0"/>
          <w:smallCaps w:val="0"/>
          <w:color w:val="000000"/>
          <w:spacing w:val="0"/>
          <w:kern w:val="2"/>
          <w:sz w:val="24"/>
          <w:szCs w:val="24"/>
          <w:shd w:val="clear" w:color="auto" w:fill="FFFFFF"/>
        </w:rPr>
        <w:t>743426682</w:t>
      </w:r>
      <w:r>
        <w:rPr>
          <w:rFonts w:ascii="宋体" w:eastAsia="宋体" w:cs="宋体" w:hint="eastAsia"/>
          <w:i w:val="0"/>
          <w:caps w:val="0"/>
          <w:smallCaps w:val="0"/>
          <w:color w:val="000000"/>
          <w:spacing w:val="0"/>
          <w:kern w:val="2"/>
          <w:sz w:val="24"/>
          <w:szCs w:val="24"/>
          <w:shd w:val="clear" w:color="auto" w:fill="FFFFFF"/>
        </w:rPr>
        <w:t>）等待协商；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2.在磋商开始后进入腾讯会议等待区等候，待磋商小组邀请后进行在线磋商；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3.磋商后在规定时间内，通过</w:t>
      </w:r>
      <w:r>
        <w:rPr>
          <w:rFonts w:ascii="宋体" w:cs="宋体" w:hint="eastAsia"/>
          <w:i w:val="0"/>
          <w:caps w:val="0"/>
          <w:smallCaps w:val="0"/>
          <w:spacing w:val="0"/>
          <w:kern w:val="2"/>
          <w:sz w:val="24"/>
          <w:szCs w:val="24"/>
          <w:shd w:val="clear" w:color="auto" w:fill="FFFFFF"/>
          <w:lang w:eastAsia="zh-CN"/>
        </w:rPr>
        <w:t>开标大厅</w:t>
      </w:r>
      <w:r>
        <w:rPr>
          <w:rFonts w:ascii="宋体" w:eastAsia="宋体" w:cs="宋体" w:hint="eastAsia"/>
          <w:i w:val="0"/>
          <w:caps w:val="0"/>
          <w:smallCaps w:val="0"/>
          <w:spacing w:val="0"/>
          <w:kern w:val="2"/>
          <w:sz w:val="24"/>
          <w:szCs w:val="24"/>
          <w:shd w:val="clear" w:color="auto" w:fill="FFFFFF"/>
        </w:rPr>
        <w:t>发送最终报价、最终分项报价和最终承诺（如有）；</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4.最终报价、最终分项报价和最终承诺必须由供应商法定代表人或授权人签字后扫描上传；</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宋体" w:hint="eastAsia"/>
        </w:rPr>
      </w:pPr>
      <w:r>
        <w:rPr>
          <w:rFonts w:ascii="宋体" w:eastAsia="宋体" w:cs="宋体" w:hint="eastAsia"/>
          <w:i w:val="0"/>
          <w:caps w:val="0"/>
          <w:smallCaps w:val="0"/>
          <w:spacing w:val="0"/>
          <w:kern w:val="2"/>
          <w:sz w:val="24"/>
          <w:szCs w:val="24"/>
          <w:shd w:val="clear" w:color="auto" w:fill="FFFFFF"/>
        </w:rPr>
        <w:t>5.磋商小组确认上传完毕后，请供应商自行离开腾讯会议室。</w:t>
      </w: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b/>
          <w:color w:val="000000"/>
          <w:kern w:val="0"/>
          <w:sz w:val="30"/>
          <w:szCs w:val="30"/>
        </w:rPr>
      </w:pPr>
      <w:bookmarkStart w:id="20" w:name="_Toc31833529"/>
      <w:r>
        <w:rPr>
          <w:rFonts w:ascii="宋体" w:hint="eastAsia"/>
          <w:b/>
          <w:color w:val="000000"/>
          <w:kern w:val="0"/>
          <w:sz w:val="30"/>
          <w:szCs w:val="30"/>
        </w:rPr>
        <w:t>第二部分  供应商须知</w:t>
      </w:r>
      <w:bookmarkEnd w:id="20"/>
    </w:p>
    <w:p>
      <w:pPr>
        <w:jc w:val="center"/>
        <w:rPr>
          <w:rFonts w:ascii="宋体"/>
          <w:bCs/>
          <w:color w:val="000000"/>
          <w:sz w:val="40"/>
          <w:szCs w:val="40"/>
        </w:rPr>
      </w:pPr>
    </w:p>
    <w:p>
      <w:pPr>
        <w:jc w:val="center"/>
        <w:rPr>
          <w:b/>
          <w:sz w:val="28"/>
          <w:szCs w:val="36"/>
        </w:rPr>
      </w:pPr>
      <w:r>
        <w:rPr>
          <w:rFonts w:hint="eastAsia"/>
          <w:b/>
          <w:sz w:val="28"/>
          <w:szCs w:val="36"/>
        </w:rPr>
        <w:t>供应商须知前附表</w:t>
      </w:r>
    </w:p>
    <w:p>
      <w:pPr>
        <w:pStyle w:val="1062"/>
        <w:spacing w:line="360" w:lineRule="auto"/>
        <w:rPr>
          <w:rFonts w:ascii="宋体"/>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highlight w:val="white"/>
              </w:rPr>
            </w:pPr>
          </w:p>
        </w:tc>
        <w:tc>
          <w:tcPr>
            <w:tcW w:w="1966" w:type="dxa"/>
            <w:noWrap/>
            <w:vAlign w:val="center"/>
          </w:tcPr>
          <w:p>
            <w:pPr>
              <w:pStyle w:val="1062"/>
              <w:spacing w:line="360" w:lineRule="auto"/>
              <w:jc w:val="center"/>
              <w:rPr>
                <w:rFonts w:ascii="宋体"/>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bCs/>
                <w:color w:val="000000"/>
                <w:sz w:val="24"/>
                <w:szCs w:val="24"/>
                <w:highlight w:val="white"/>
              </w:rPr>
            </w:pPr>
            <w:bookmarkStart w:id="21" w:name="采购任务单_purchaserOrgName"/>
            <w:r>
              <w:rPr>
                <w:rFonts w:ascii="宋体" w:hint="eastAsia"/>
                <w:b/>
                <w:bCs/>
                <w:color w:val="0000FF"/>
                <w:sz w:val="24"/>
              </w:rPr>
              <w:t>中国电子口岸数据中心</w:t>
            </w:r>
            <w:bookmarkEnd w:id="21"/>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pStyle w:val="1062"/>
              <w:spacing w:line="360" w:lineRule="auto"/>
              <w:jc w:val="center"/>
              <w:rPr>
                <w:rFonts w:ascii="宋体"/>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bCs/>
                <w:color w:val="000000"/>
                <w:sz w:val="24"/>
                <w:szCs w:val="24"/>
                <w:highlight w:val="white"/>
              </w:rPr>
            </w:pPr>
            <w:bookmarkStart w:id="22" w:name="供应商须知_projectName_2"/>
            <w:r>
              <w:rPr>
                <w:rFonts w:ascii="宋体" w:hint="eastAsia"/>
                <w:b/>
                <w:bCs/>
                <w:color w:val="0000FF"/>
                <w:sz w:val="24"/>
              </w:rPr>
              <w:t>中国电子口岸数据中心2023年服务器及存储设备维保服务采购项目</w:t>
            </w:r>
            <w:bookmarkEnd w:id="2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pStyle w:val="1062"/>
              <w:spacing w:line="360" w:lineRule="auto"/>
              <w:jc w:val="center"/>
              <w:rPr>
                <w:rFonts w:ascii="宋体"/>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hint="eastAsia"/>
                <w:sz w:val="24"/>
              </w:rPr>
              <w:t>★</w:t>
            </w:r>
            <w:bookmarkStart w:id="23" w:name="项目预算和包件预算"/>
            <w:r>
              <w:rPr>
                <w:rFonts w:ascii="宋体" w:cs="微软雅黑" w:hint="eastAsia"/>
                <w:bCs/>
                <w:sz w:val="24"/>
              </w:rPr>
              <w:t>本项目预算金额合计总金额人民币1,900,000.00元，其中包1人民币1,900,000.00元。</w:t>
            </w:r>
            <w:bookmarkEnd w:id="23"/>
          </w:p>
          <w:p>
            <w:pPr>
              <w:tabs>
                <w:tab w:val="left" w:pos="588"/>
              </w:tabs>
              <w:autoSpaceDN w:val="0"/>
              <w:spacing w:line="360" w:lineRule="auto"/>
              <w:ind w:left="1"/>
              <w:rPr>
                <w:rFonts w:ascii="宋体" w:cs="微软雅黑"/>
                <w:bCs/>
                <w:sz w:val="24"/>
              </w:rPr>
            </w:pPr>
            <w:r>
              <w:rPr>
                <w:rFonts w:ascii="宋体" w:cs="微软雅黑" w:hint="eastAsia"/>
                <w:bCs/>
                <w:sz w:val="24"/>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最高限价</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 xml:space="preserve">本项目最高限价为 </w:t>
            </w:r>
            <w:bookmarkStart w:id="24" w:name="供应商须知_maxPrice"/>
            <w:r>
              <w:rPr>
                <w:rFonts w:ascii="宋体" w:cs="微软雅黑" w:hint="eastAsia"/>
                <w:color w:val="0000FF"/>
                <w:sz w:val="24"/>
                <w:highlight w:val="white"/>
              </w:rPr>
              <w:t>1,900,000.00</w:t>
            </w:r>
            <w:bookmarkEnd w:id="24"/>
            <w:r>
              <w:rPr>
                <w:rFonts w:ascii="宋体" w:cs="微软雅黑" w:hint="eastAsia"/>
                <w:bCs/>
                <w:sz w:val="24"/>
              </w:rPr>
              <w:t>元。</w:t>
            </w:r>
          </w:p>
          <w:p>
            <w:pPr>
              <w:tabs>
                <w:tab w:val="left" w:pos="588"/>
              </w:tabs>
              <w:autoSpaceDN w:val="0"/>
              <w:spacing w:line="360" w:lineRule="auto"/>
              <w:ind w:left="1"/>
              <w:rPr>
                <w:rFonts w:ascii="宋体" w:cs="微软雅黑"/>
                <w:bCs/>
                <w:sz w:val="24"/>
              </w:rPr>
            </w:pPr>
            <w:r>
              <w:rPr>
                <w:rFonts w:ascii="宋体" w:cs="微软雅黑" w:hint="eastAsia"/>
                <w:bCs/>
                <w:sz w:val="24"/>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sz w:val="24"/>
              </w:rPr>
            </w:pPr>
            <w:r>
              <w:rPr>
                <w:rFonts w:ascii="宋体" w:cs="微软雅黑" w:hint="eastAsia"/>
                <w:sz w:val="24"/>
              </w:rPr>
              <w:t>是否允许代理商响应</w:t>
            </w:r>
          </w:p>
        </w:tc>
        <w:tc>
          <w:tcPr>
            <w:tcW w:w="6195" w:type="dxa"/>
            <w:noWrap/>
            <w:vAlign w:val="center"/>
          </w:tcPr>
          <w:p>
            <w:pPr>
              <w:tabs>
                <w:tab w:val="left" w:pos="588"/>
              </w:tabs>
              <w:autoSpaceDN w:val="0"/>
              <w:spacing w:line="360" w:lineRule="auto"/>
              <w:ind w:left="1"/>
              <w:rPr>
                <w:rFonts w:ascii="宋体" w:cs="微软雅黑"/>
                <w:sz w:val="24"/>
              </w:rPr>
            </w:pPr>
            <w:bookmarkStart w:id="25" w:name="投标须知_agentBidding"/>
            <w:r>
              <w:rPr>
                <w:rFonts w:ascii="宋体" w:cs="微软雅黑" w:hint="eastAsia"/>
                <w:sz w:val="24"/>
              </w:rPr>
              <w:t>否</w:t>
            </w:r>
            <w:bookmarkEnd w:id="25"/>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响应报价一览表</w:t>
            </w:r>
          </w:p>
        </w:tc>
        <w:tc>
          <w:tcPr>
            <w:tcW w:w="6195" w:type="dxa"/>
            <w:noWrap/>
            <w:vAlign w:val="center"/>
          </w:tcPr>
          <w:p>
            <w:pPr>
              <w:rPr>
                <w:rFonts w:ascii="宋体" w:cs="微软雅黑"/>
                <w:bCs/>
                <w:sz w:val="24"/>
              </w:rPr>
            </w:pPr>
            <w:r>
              <w:rPr>
                <w:rFonts w:ascii="宋体" w:hint="eastAsia"/>
                <w:sz w:val="24"/>
              </w:rPr>
              <w:t>★</w:t>
            </w:r>
            <w:r>
              <w:rPr>
                <w:rFonts w:ascii="宋体" w:cs="微软雅黑" w:hint="eastAsia"/>
                <w:bCs/>
                <w:sz w:val="24"/>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是否允许联合体响应</w:t>
            </w:r>
          </w:p>
        </w:tc>
        <w:tc>
          <w:tcPr>
            <w:tcW w:w="6195" w:type="dxa"/>
            <w:noWrap/>
            <w:vAlign w:val="center"/>
          </w:tcPr>
          <w:p>
            <w:pPr>
              <w:tabs>
                <w:tab w:val="left" w:pos="588"/>
              </w:tabs>
              <w:autoSpaceDN w:val="0"/>
              <w:spacing w:line="360" w:lineRule="auto"/>
              <w:ind w:left="1"/>
              <w:rPr>
                <w:rFonts w:ascii="宋体" w:cs="微软雅黑"/>
                <w:bCs/>
                <w:sz w:val="24"/>
              </w:rPr>
            </w:pPr>
            <w:bookmarkStart w:id="26" w:name="投标人须知_canUnion"/>
            <w:r>
              <w:rPr>
                <w:rFonts w:ascii="宋体" w:cs="微软雅黑" w:hint="eastAsia"/>
                <w:bCs/>
                <w:sz w:val="24"/>
              </w:rPr>
              <w:t>否</w:t>
            </w:r>
            <w:bookmarkEnd w:id="26"/>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供应商资格审查材料</w:t>
            </w:r>
          </w:p>
        </w:tc>
        <w:tc>
          <w:tcPr>
            <w:tcW w:w="6195" w:type="dxa"/>
            <w:noWrap/>
            <w:vAlign w:val="center"/>
          </w:tcPr>
          <w:p>
            <w:pPr>
              <w:spacing w:line="360" w:lineRule="auto"/>
              <w:rPr>
                <w:rFonts w:ascii="宋体" w:cs="微软雅黑"/>
                <w:bCs/>
                <w:sz w:val="24"/>
              </w:rPr>
            </w:pPr>
            <w:r>
              <w:rPr>
                <w:rFonts w:ascii="宋体" w:hint="eastAsia"/>
                <w:sz w:val="24"/>
              </w:rPr>
              <w:t>★</w:t>
            </w:r>
            <w:r>
              <w:rPr>
                <w:rFonts w:ascii="宋体" w:cs="微软雅黑" w:hint="eastAsia"/>
                <w:bCs/>
                <w:sz w:val="24"/>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响应文件提交方式</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供应商CA办理</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磋商有效期</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是否提交磋商保证金</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中小微企业有关政策</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bCs/>
                <w:sz w:val="24"/>
              </w:rPr>
            </w:pPr>
            <w:r>
              <w:rPr>
                <w:rFonts w:ascii="宋体" w:cs="微软雅黑" w:hint="eastAsia"/>
                <w:bCs/>
                <w:sz w:val="24"/>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bCs/>
                <w:sz w:val="24"/>
              </w:rPr>
            </w:pPr>
            <w:r>
              <w:rPr>
                <w:rFonts w:ascii="宋体" w:cs="微软雅黑" w:hint="eastAsia"/>
                <w:bCs/>
                <w:sz w:val="24"/>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bCs/>
                <w:sz w:val="24"/>
              </w:rPr>
            </w:pPr>
            <w:r>
              <w:rPr>
                <w:rFonts w:ascii="宋体" w:cs="微软雅黑" w:hint="eastAsia"/>
                <w:bCs/>
                <w:sz w:val="24"/>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bCs/>
                <w:sz w:val="24"/>
              </w:rPr>
            </w:pPr>
            <w:r>
              <w:rPr>
                <w:rFonts w:ascii="宋体" w:cs="微软雅黑" w:hint="eastAsia"/>
                <w:bCs/>
                <w:sz w:val="24"/>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节能环保有关政策</w:t>
            </w:r>
          </w:p>
        </w:tc>
        <w:tc>
          <w:tcPr>
            <w:tcW w:w="6195" w:type="dxa"/>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bCs/>
                <w:sz w:val="24"/>
              </w:rPr>
            </w:pPr>
            <w:r>
              <w:rPr>
                <w:rFonts w:ascii="宋体" w:cs="微软雅黑" w:hint="eastAsia"/>
                <w:bCs/>
                <w:sz w:val="24"/>
              </w:rPr>
              <w:t>（1）</w:t>
            </w:r>
            <w:r>
              <w:rPr>
                <w:rFonts w:ascii="宋体" w:hint="eastAsia"/>
                <w:sz w:val="24"/>
              </w:rPr>
              <w:t>★</w:t>
            </w:r>
            <w:r>
              <w:rPr>
                <w:rFonts w:ascii="宋体" w:cs="微软雅黑" w:hint="eastAsia"/>
                <w:bCs/>
                <w:sz w:val="24"/>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bCs/>
                <w:sz w:val="24"/>
              </w:rPr>
            </w:pPr>
            <w:r>
              <w:rPr>
                <w:rFonts w:ascii="宋体" w:cs="微软雅黑" w:hint="eastAsia"/>
                <w:bCs/>
                <w:sz w:val="24"/>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资格审查时，通过“信用中国”网站(www.creditchina.gov.cn)、中国政府采购网(</w:t>
            </w:r>
            <w:hyperlink r:id="rId4" w:history="1">
              <w:r>
                <w:rPr>
                  <w:rFonts w:ascii="宋体" w:cs="微软雅黑" w:hint="eastAsia"/>
                  <w:bCs/>
                  <w:sz w:val="24"/>
                </w:rPr>
                <w:t>www.ccgp.gov.cn</w:t>
              </w:r>
            </w:hyperlink>
            <w:r>
              <w:rPr>
                <w:rFonts w:ascii="宋体" w:cs="微软雅黑" w:hint="eastAsia"/>
                <w:bCs/>
                <w:sz w:val="24"/>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详见第五部分</w:t>
            </w:r>
          </w:p>
        </w:tc>
      </w:tr>
    </w:tbl>
    <w:p>
      <w:pPr>
        <w:spacing w:line="360" w:lineRule="auto"/>
        <w:ind w:firstLine="480" w:firstLineChars="200"/>
        <w:rPr>
          <w:rFonts w:ascii="宋体"/>
          <w:color w:val="000000"/>
          <w:sz w:val="24"/>
          <w:highlight w:val="white"/>
        </w:rPr>
      </w:pPr>
      <w:r>
        <w:rPr>
          <w:rFonts w:ascii="宋体" w:hint="eastAsia"/>
          <w:color w:val="000000"/>
          <w:sz w:val="24"/>
          <w:highlight w:val="white"/>
        </w:rPr>
        <w:t>注：1.本须知前附表</w:t>
      </w:r>
      <w:r>
        <w:rPr>
          <w:rFonts w:ascii="宋体" w:cs="微软雅黑" w:hint="eastAsia"/>
          <w:bCs/>
          <w:sz w:val="24"/>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bCs/>
          <w:sz w:val="24"/>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rPr>
        <w:t>且不允许在磋商开始后补正；</w:t>
      </w:r>
    </w:p>
    <w:p>
      <w:pPr>
        <w:tabs>
          <w:tab w:val="left" w:pos="588"/>
        </w:tabs>
        <w:autoSpaceDN w:val="0"/>
        <w:spacing w:line="360" w:lineRule="auto"/>
        <w:ind w:left="1" w:firstLine="480" w:firstLineChars="200"/>
        <w:rPr>
          <w:rFonts w:ascii="宋体" w:cs="微软雅黑"/>
          <w:bCs/>
          <w:sz w:val="24"/>
        </w:rPr>
      </w:pPr>
      <w:r>
        <w:rPr>
          <w:rFonts w:ascii="宋体" w:cs="微软雅黑" w:hint="eastAsia"/>
          <w:bCs/>
          <w:sz w:val="24"/>
        </w:rPr>
        <w:t>3.要求提供扫描件的，照片、图片等电子文件与扫描件效力相等；</w:t>
      </w:r>
    </w:p>
    <w:p>
      <w:pPr>
        <w:tabs>
          <w:tab w:val="left" w:pos="588"/>
        </w:tabs>
        <w:autoSpaceDN w:val="0"/>
        <w:spacing w:line="360" w:lineRule="auto"/>
        <w:ind w:left="1" w:firstLine="480" w:firstLineChars="200"/>
        <w:rPr>
          <w:rFonts w:ascii="宋体" w:cs="微软雅黑"/>
          <w:bCs/>
          <w:sz w:val="24"/>
        </w:rPr>
      </w:pPr>
      <w:r>
        <w:rPr>
          <w:rFonts w:ascii="宋体" w:cs="微软雅黑" w:hint="eastAsia"/>
          <w:bCs/>
          <w:sz w:val="24"/>
        </w:rPr>
        <w:t>4.上表中未加“</w:t>
      </w:r>
      <w:r>
        <w:rPr>
          <w:rFonts w:ascii="宋体" w:hint="eastAsia"/>
          <w:sz w:val="24"/>
        </w:rPr>
        <w:t>★</w:t>
      </w:r>
      <w:r>
        <w:rPr>
          <w:rFonts w:ascii="宋体" w:cs="微软雅黑" w:hint="eastAsia"/>
          <w:bCs/>
          <w:sz w:val="24"/>
        </w:rPr>
        <w:t>”且无法律法规明确规定的不得作为响应被拒绝或响应无效条款。</w:t>
      </w:r>
    </w:p>
    <w:p>
      <w:pPr>
        <w:jc w:val="center"/>
        <w:rPr>
          <w:rFonts w:ascii="宋体"/>
          <w:b/>
          <w:color w:val="000000"/>
          <w:sz w:val="24"/>
          <w:szCs w:val="21"/>
        </w:rPr>
      </w:pPr>
    </w:p>
    <w:p>
      <w:pPr>
        <w:jc w:val="center"/>
        <w:outlineLvl w:val="1"/>
        <w:rPr>
          <w:rFonts w:ascii="宋体"/>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 xml:space="preserve"> “采购人”系指</w:t>
      </w:r>
      <w:bookmarkStart w:id="27" w:name="采购任务单_purchaserOrgName_1"/>
      <w:r>
        <w:rPr>
          <w:rFonts w:ascii="宋体" w:hint="eastAsia"/>
          <w:color w:val="0000FF"/>
          <w:sz w:val="24"/>
        </w:rPr>
        <w:t>中国电子口岸数据中心</w:t>
      </w:r>
      <w:bookmarkEnd w:id="27"/>
      <w:r>
        <w:rPr>
          <w:rFonts w:ascii="宋体" w:hint="eastAsia"/>
          <w:color w:val="000000"/>
          <w:sz w:val="24"/>
        </w:rPr>
        <w:t>。</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 xml:space="preserve"> 竞争性磋商文件用以阐明供应商所需提供的服务以及其它类似的义务、磋商程序和合同条款。竞争性磋商文件包括如下六部分内容：</w:t>
      </w:r>
    </w:p>
    <w:p>
      <w:pPr>
        <w:tabs>
          <w:tab w:val="left" w:pos="588"/>
          <w:tab w:val="left" w:pos="960"/>
        </w:tabs>
        <w:spacing w:line="360" w:lineRule="auto"/>
        <w:ind w:left="840"/>
        <w:rPr>
          <w:rFonts w:ascii="宋体"/>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rPr>
          <w:rFonts w:ascii="宋体"/>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rPr>
          <w:rFonts w:ascii="宋体"/>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rPr>
          <w:rFonts w:ascii="宋体"/>
          <w:color w:val="000000"/>
          <w:sz w:val="24"/>
          <w:szCs w:val="21"/>
        </w:rPr>
      </w:pPr>
      <w:r>
        <w:rPr>
          <w:rFonts w:ascii="宋体" w:hint="eastAsia"/>
          <w:color w:val="000000"/>
          <w:sz w:val="24"/>
          <w:szCs w:val="21"/>
        </w:rPr>
        <w:t>第四部分 评审标准</w:t>
      </w:r>
    </w:p>
    <w:p>
      <w:pPr>
        <w:tabs>
          <w:tab w:val="left" w:pos="588"/>
          <w:tab w:val="left" w:pos="960"/>
        </w:tabs>
        <w:spacing w:line="360" w:lineRule="auto"/>
        <w:ind w:left="840"/>
        <w:rPr>
          <w:rFonts w:ascii="宋体"/>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rPr>
          <w:rFonts w:ascii="宋体"/>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color w:val="000000"/>
          <w:kern w:val="0"/>
          <w:sz w:val="24"/>
        </w:rPr>
      </w:pPr>
      <w:r>
        <w:rPr>
          <w:rFonts w:ascii="宋体" w:hint="eastAsia"/>
          <w:color w:val="000000"/>
          <w:kern w:val="0"/>
          <w:sz w:val="24"/>
        </w:rPr>
        <w:t>（1）磋商响应函，格式见第六部分（加盖供应商电子签章）。</w:t>
      </w:r>
    </w:p>
    <w:p>
      <w:pPr>
        <w:tabs>
          <w:tab w:val="left" w:pos="360"/>
          <w:tab w:val="left" w:pos="588"/>
        </w:tabs>
        <w:spacing w:line="360" w:lineRule="auto"/>
        <w:ind w:firstLine="480" w:firstLineChars="200"/>
        <w:rPr>
          <w:rFonts w:ascii="宋体"/>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color w:val="000000"/>
          <w:kern w:val="0"/>
          <w:sz w:val="24"/>
          <w:szCs w:val="21"/>
        </w:rPr>
      </w:pPr>
      <w:bookmarkStart w:id="28" w:name="商务资质证明文件"/>
      <w:r>
        <w:rPr>
          <w:rFonts w:ascii="宋体" w:hint="eastAsia"/>
          <w:color w:val="000000"/>
          <w:kern w:val="0"/>
          <w:sz w:val="24"/>
          <w:szCs w:val="21"/>
          <w:highlight w:val="white"/>
        </w:rPr>
        <w:t>★（1）《商务偏离表》，格式见第六部分（加盖供应商电子签章）。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2）供应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供应商电子签章）。</w:t>
      </w:r>
    </w:p>
    <w:p>
      <w:pPr>
        <w:pStyle w:val="1067"/>
        <w:spacing w:line="360" w:lineRule="auto"/>
        <w:ind w:firstLine="480" w:firstLineChars="200"/>
        <w:rPr>
          <w:rFonts w:ascii="宋体"/>
          <w:color w:val="000000"/>
          <w:sz w:val="24"/>
          <w:szCs w:val="21"/>
          <w:highlight w:val="white"/>
        </w:rPr>
      </w:pPr>
      <w:r>
        <w:rPr>
          <w:rFonts w:ascii="宋体" w:hint="eastAsia"/>
          <w:color w:val="000000"/>
          <w:kern w:val="0"/>
          <w:sz w:val="24"/>
          <w:szCs w:val="21"/>
          <w:highlight w:val="white"/>
        </w:rPr>
        <w:t>（3</w:t>
      </w:r>
      <w:r>
        <w:rPr>
          <w:rFonts w:ascii="宋体"/>
          <w:color w:val="000000"/>
          <w:kern w:val="0"/>
          <w:sz w:val="24"/>
          <w:szCs w:val="21"/>
          <w:highlight w:val="white"/>
        </w:rPr>
        <w:t>）</w:t>
      </w:r>
      <w:r>
        <w:rPr>
          <w:rFonts w:ascii="宋体" w:hint="eastAsia"/>
          <w:color w:val="000000"/>
          <w:sz w:val="24"/>
          <w:szCs w:val="21"/>
          <w:highlight w:val="white"/>
        </w:rPr>
        <w:t>供应商提供2020年10月1日起至本项目磋商邀请发布之日止（以合同签订日期为准），</w:t>
      </w:r>
      <w:r>
        <w:rPr>
          <w:rFonts w:ascii="宋体" w:hint="eastAsia"/>
          <w:sz w:val="24"/>
          <w:szCs w:val="24"/>
        </w:rPr>
        <w:t>与本项目设备列表中类似的高端存储、光纤交换机设备</w:t>
      </w:r>
      <w:r>
        <w:rPr>
          <w:rFonts w:ascii="宋体"/>
          <w:sz w:val="24"/>
          <w:szCs w:val="24"/>
        </w:rPr>
        <w:t>维保服务</w:t>
      </w:r>
      <w:r>
        <w:rPr>
          <w:rFonts w:ascii="宋体" w:hint="eastAsia"/>
          <w:sz w:val="24"/>
          <w:szCs w:val="24"/>
        </w:rPr>
        <w:t>业绩案例相关材料, 具体要求见第四部分评分标准（加盖供应商电子签章）。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（4）供应商满足供应商资格标准的其他必要资格证明文件（如有）（加盖供应商电子签章）。</w:t>
      </w:r>
      <w:bookmarkEnd w:id="28"/>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（三)服务应答文件</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 xml:space="preserve">（1）★《技术偏离表》（服务类项目用）：须对本磋商文件第三部分《项目需求书》中相关内容，按附件格式逐项应答，如有缺项进行相应扣分，格式见第六部分（加盖供应商电子签章）。 </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（2）供应商按项目需求书要求制定</w:t>
      </w:r>
      <w:r>
        <w:rPr>
          <w:rFonts w:ascii="宋体"/>
          <w:color w:val="000000"/>
          <w:kern w:val="0"/>
          <w:sz w:val="24"/>
          <w:szCs w:val="21"/>
          <w:highlight w:val="white"/>
        </w:rPr>
        <w:t>实施</w:t>
      </w:r>
      <w:r>
        <w:rPr>
          <w:rFonts w:ascii="宋体" w:hint="eastAsia"/>
          <w:color w:val="000000"/>
          <w:kern w:val="0"/>
          <w:sz w:val="24"/>
          <w:szCs w:val="21"/>
          <w:highlight w:val="white"/>
        </w:rPr>
        <w:t>方案、</w:t>
      </w:r>
      <w:r>
        <w:rPr>
          <w:rFonts w:ascii="宋体"/>
          <w:color w:val="000000"/>
          <w:kern w:val="0"/>
          <w:sz w:val="24"/>
          <w:szCs w:val="21"/>
          <w:highlight w:val="white"/>
        </w:rPr>
        <w:t>服务</w:t>
      </w:r>
      <w:r>
        <w:rPr>
          <w:rFonts w:ascii="宋体" w:hint="eastAsia"/>
          <w:color w:val="000000"/>
          <w:kern w:val="0"/>
          <w:sz w:val="24"/>
          <w:szCs w:val="21"/>
          <w:highlight w:val="white"/>
        </w:rPr>
        <w:t>方案，具体要求见第四部分评分标准（加盖供应商电子签章）。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所有团队人员在供应商单位缴纳的距磋商之日</w:t>
      </w:r>
      <w:r>
        <w:rPr>
          <w:rFonts w:ascii="宋体"/>
          <w:color w:val="000000"/>
          <w:kern w:val="0"/>
          <w:sz w:val="24"/>
          <w:szCs w:val="21"/>
          <w:highlight w:val="white"/>
        </w:rPr>
        <w:t>六</w:t>
      </w:r>
      <w:r>
        <w:rPr>
          <w:rFonts w:ascii="宋体" w:hint="eastAsia"/>
          <w:color w:val="000000"/>
          <w:kern w:val="0"/>
          <w:sz w:val="24"/>
          <w:szCs w:val="21"/>
          <w:highlight w:val="white"/>
        </w:rPr>
        <w:t>个月内任意一个月的社保证明等材料，并承诺项目周期内实施人员的稳定性，具体要求见第四部分评分标准（加盖供应商电子签章）。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（4）供应商认为应该提供的其他证明材料。（如有）（加盖供应商电子签章）。</w:t>
      </w:r>
    </w:p>
    <w:p>
      <w:pPr>
        <w:pStyle w:val="1067"/>
        <w:widowControl/>
        <w:spacing w:line="360" w:lineRule="auto"/>
        <w:ind w:firstLine="480" w:firstLineChars="200"/>
        <w:rPr>
          <w:rFonts w:ascii="宋体"/>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rPr>
        <w:t>响应报价一览表</w:t>
      </w:r>
      <w:r>
        <w:rPr>
          <w:rFonts w:ascii="宋体" w:hint="eastAsia"/>
          <w:color w:val="000000"/>
          <w:kern w:val="24"/>
          <w:sz w:val="24"/>
        </w:rPr>
        <w:t>的响应报价不一致，则供应商的报价以《</w:t>
      </w:r>
      <w:r>
        <w:rPr>
          <w:rFonts w:ascii="宋体" w:cs="宋体" w:hint="eastAsia"/>
          <w:color w:val="000000"/>
          <w:kern w:val="24"/>
          <w:sz w:val="24"/>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b/>
          <w:color w:val="000000"/>
          <w:sz w:val="24"/>
          <w:szCs w:val="21"/>
        </w:rPr>
      </w:pPr>
      <w:r>
        <w:rPr>
          <w:rFonts w:ascii="宋体" w:hint="eastAsia"/>
          <w:b/>
          <w:color w:val="000000"/>
          <w:sz w:val="24"/>
        </w:rPr>
        <w:t>四、响应文件的提交</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color w:val="000000"/>
          <w:kern w:val="0"/>
          <w:sz w:val="24"/>
        </w:rPr>
      </w:pPr>
      <w:r>
        <w:rPr>
          <w:rFonts w:ascii="宋体" w:cs="微软雅黑" w:hint="eastAsia"/>
          <w:sz w:val="24"/>
          <w:szCs w:val="21"/>
        </w:rPr>
        <w:t>供应商须登陆中国海关政府采购网，下载</w:t>
      </w:r>
      <w:r>
        <w:rPr>
          <w:rFonts w:ascii="宋体" w:hint="eastAsia"/>
          <w:sz w:val="24"/>
        </w:rPr>
        <w:t>海关智慧政采综合管理平台</w:t>
      </w:r>
      <w:r>
        <w:rPr>
          <w:rFonts w:ascii="宋体" w:cs="微软雅黑" w:hint="eastAsia"/>
          <w:sz w:val="24"/>
          <w:szCs w:val="21"/>
        </w:rPr>
        <w:t>的投标工具，制作并上传电子响应文件，文件上传成功后，将获得系统回执。</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color w:val="000000"/>
          <w:kern w:val="0"/>
          <w:sz w:val="24"/>
        </w:rPr>
      </w:pPr>
    </w:p>
    <w:p>
      <w:pPr>
        <w:ind w:left="425"/>
        <w:jc w:val="center"/>
        <w:outlineLvl w:val="1"/>
        <w:rPr>
          <w:rFonts w:ascii="宋体"/>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color w:val="000000"/>
          <w:sz w:val="24"/>
        </w:rPr>
      </w:pPr>
      <w:r>
        <w:rPr>
          <w:rFonts w:ascii="宋体" w:hint="eastAsia"/>
          <w:color w:val="000000"/>
          <w:sz w:val="24"/>
        </w:rPr>
        <w:t>19.1响应文件提交时间和方式见采购公告。</w:t>
      </w:r>
    </w:p>
    <w:p>
      <w:pPr>
        <w:pStyle w:val="35910"/>
        <w:tabs>
          <w:tab w:val="left" w:pos="360"/>
          <w:tab w:val="left" w:pos="588"/>
        </w:tabs>
        <w:spacing w:line="360" w:lineRule="auto"/>
        <w:ind w:left="425"/>
        <w:rPr>
          <w:rFonts w:ascii="宋体"/>
          <w:color w:val="000000"/>
          <w:sz w:val="24"/>
        </w:rPr>
      </w:pPr>
      <w:r>
        <w:rPr>
          <w:rFonts w:ascii="宋体" w:hint="eastAsia"/>
          <w:color w:val="000000"/>
          <w:sz w:val="24"/>
        </w:rPr>
        <w:t>19.2参加竞争性磋商的供应商不足3家的，不进入解密程序。</w:t>
      </w:r>
    </w:p>
    <w:p>
      <w:pPr>
        <w:pStyle w:val="35910"/>
        <w:tabs>
          <w:tab w:val="left" w:pos="360"/>
          <w:tab w:val="left" w:pos="588"/>
        </w:tabs>
        <w:spacing w:line="360" w:lineRule="auto"/>
        <w:ind w:left="425"/>
        <w:rPr>
          <w:rFonts w:ascii="宋体"/>
          <w:color w:val="000000"/>
          <w:sz w:val="24"/>
        </w:rPr>
      </w:pPr>
      <w:r>
        <w:rPr>
          <w:rFonts w:ascii="宋体" w:hint="eastAsia"/>
          <w:color w:val="000000"/>
          <w:sz w:val="24"/>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color w:val="000000"/>
          <w:sz w:val="24"/>
        </w:rPr>
      </w:pPr>
      <w:r>
        <w:rPr>
          <w:rFonts w:ascii="宋体" w:hint="eastAsia"/>
          <w:color w:val="000000"/>
          <w:sz w:val="24"/>
        </w:rPr>
        <w:t>19.4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color w:val="000000"/>
          <w:sz w:val="24"/>
          <w:highlight w:val="yellow"/>
        </w:rPr>
      </w:pPr>
      <w:r>
        <w:rPr>
          <w:rFonts w:ascii="宋体" w:hint="eastAsia"/>
          <w:color w:val="000000"/>
          <w:sz w:val="24"/>
        </w:rPr>
        <w:t>19.5本项目不进行公开报价。</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评审方法：</w:t>
      </w:r>
      <w:r>
        <w:rPr>
          <w:rFonts w:ascii="宋体" w:cs="Courier New" w:hint="eastAsia"/>
          <w:color w:val="000000"/>
          <w:kern w:val="0"/>
          <w:sz w:val="24"/>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425"/>
          <w:tab w:val="left" w:pos="588"/>
        </w:tabs>
        <w:rPr>
          <w:rFonts w:ascii="宋体"/>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rPr>
          <w:rFonts w:ascii="宋体"/>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2015〕124号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color w:val="000000"/>
          <w:kern w:val="0"/>
          <w:sz w:val="24"/>
        </w:rPr>
      </w:pPr>
      <w:r>
        <w:rPr>
          <w:rFonts w:ascii="宋体" w:hint="eastAsia"/>
          <w:color w:val="000000"/>
          <w:kern w:val="0"/>
          <w:sz w:val="24"/>
        </w:rPr>
        <w:t>（5）不同供应商的响应文件相互混装。</w:t>
      </w:r>
    </w:p>
    <w:p>
      <w:pPr>
        <w:ind w:left="425"/>
        <w:jc w:val="center"/>
        <w:outlineLvl w:val="1"/>
        <w:rPr>
          <w:rFonts w:ascii="宋体"/>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color w:val="000000"/>
          <w:szCs w:val="22"/>
          <w:highlight w:val="cyan"/>
        </w:rPr>
      </w:pPr>
    </w:p>
    <w:p>
      <w:pPr>
        <w:ind w:left="425"/>
        <w:jc w:val="center"/>
        <w:outlineLvl w:val="1"/>
        <w:rPr>
          <w:rFonts w:ascii="宋体"/>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color w:val="000000"/>
          <w:kern w:val="0"/>
          <w:sz w:val="24"/>
          <w:highlight w:val="white"/>
        </w:rPr>
      </w:pPr>
      <w:r>
        <w:rPr>
          <w:rFonts w:ascii="宋体" w:cs="微软雅黑" w:hint="eastAsia"/>
          <w:bCs/>
          <w:sz w:val="24"/>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b/>
          <w:bCs/>
          <w:color w:val="000000"/>
          <w:kern w:val="0"/>
          <w:sz w:val="30"/>
          <w:szCs w:val="30"/>
        </w:rPr>
      </w:pPr>
      <w:r>
        <w:rPr>
          <w:rFonts w:ascii="宋体" w:hint="eastAsia"/>
          <w:b/>
          <w:bCs/>
          <w:color w:val="000000"/>
          <w:kern w:val="0"/>
          <w:sz w:val="30"/>
          <w:szCs w:val="30"/>
        </w:rPr>
        <w:br w:type="page"/>
      </w:r>
      <w:bookmarkStart w:id="29" w:name="_Toc31833530"/>
      <w:r>
        <w:rPr>
          <w:rFonts w:ascii="宋体" w:hint="eastAsia"/>
          <w:b/>
          <w:bCs/>
          <w:color w:val="000000"/>
          <w:kern w:val="0"/>
          <w:sz w:val="30"/>
          <w:szCs w:val="30"/>
        </w:rPr>
        <w:t>第三部分 项目需求书</w:t>
      </w:r>
      <w:bookmarkEnd w:id="29"/>
    </w:p>
    <w:p>
      <w:pPr>
        <w:spacing w:line="560" w:lineRule="exact"/>
        <w:ind w:firstLine="482"/>
        <w:rPr>
          <w:rFonts w:ascii="方正仿宋_GBK" w:eastAsia="方正仿宋_GBK"/>
          <w:spacing w:val="-4"/>
          <w:sz w:val="32"/>
          <w:szCs w:val="32"/>
        </w:rPr>
      </w:pPr>
      <w:bookmarkStart w:id="30" w:name="插入_采购需求书"/>
      <w:r>
        <w:rPr>
          <w:rFonts w:ascii="方正仿宋_GBK" w:eastAsia="方正仿宋_GBK" w:hint="eastAsia"/>
          <w:spacing w:val="-4"/>
          <w:sz w:val="32"/>
          <w:szCs w:val="32"/>
        </w:rPr>
        <w:t>说明：未经招标人同意，投标人不得向与此项目无关的任何第三方透露招标文件技术内容部分。注：加 “▲”标记表示为重要指标项，如不满足将影响评分。加 “★”标记表示为必须满足条款，否则做为无效投标处理。</w:t>
      </w:r>
    </w:p>
    <w:p>
      <w:pPr>
        <w:pStyle w:val="201810"/>
        <w:rPr>
          <w:b/>
          <w:bCs/>
          <w:color w:val="FF0000"/>
        </w:rPr>
      </w:pPr>
      <w:r>
        <w:rPr>
          <w:rFonts w:ascii="宋体" w:cs="微软雅黑" w:hint="eastAsia"/>
          <w:b/>
          <w:bCs/>
          <w:color w:val="FF0000"/>
          <w:sz w:val="24"/>
        </w:rPr>
        <w:t>提交投标文件时，须注明需提供证明材料或承诺函等材料项所在位置和页码。</w:t>
      </w:r>
    </w:p>
    <w:p>
      <w:pPr>
        <w:pStyle w:val="BodyText3"/>
      </w:pPr>
    </w:p>
    <w:p>
      <w:pPr>
        <w:pStyle w:val="Heading4"/>
      </w:pPr>
      <w:bookmarkStart w:id="31" w:name="采购政策落实"/>
      <w:r>
        <w:rPr>
          <w:rFonts w:hint="eastAsia"/>
        </w:rPr>
        <w:t>一、承诺项</w:t>
      </w:r>
    </w:p>
    <w:p>
      <w:pPr>
        <w:pStyle w:val="1811"/>
        <w:rPr>
          <w:color w:val="auto"/>
          <w:sz w:val="24"/>
          <w:u w:val="single"/>
        </w:rPr>
      </w:pPr>
      <w:r>
        <w:rPr>
          <w:rFonts w:ascii="Times New Roman" w:eastAsia="方正仿宋_GBK" w:hAnsi="Times New Roman"/>
          <w:color w:val="auto"/>
          <w:sz w:val="24"/>
          <w:szCs w:val="21"/>
        </w:rPr>
        <w:t xml:space="preserve">行业类型（必填项）：  </w:t>
      </w:r>
      <w:r>
        <w:rPr>
          <w:color w:val="auto"/>
          <w:sz w:val="24"/>
          <w:u w:val="single"/>
        </w:rPr>
        <w:t xml:space="preserve">                                      </w:t>
      </w:r>
    </w:p>
    <w:p>
      <w:pPr>
        <w:pStyle w:val="1811"/>
        <w:rPr>
          <w:rFonts w:ascii="Times New Roman" w:eastAsia="方正仿宋_GBK" w:hAnsi="Times New Roman"/>
          <w:color w:val="auto"/>
          <w:sz w:val="24"/>
          <w:szCs w:val="21"/>
        </w:rPr>
      </w:pPr>
      <w:r>
        <w:rPr>
          <w:rFonts w:ascii="方正仿宋_GBK" w:eastAsia="方正仿宋_GBK" w:hint="eastAsia"/>
          <w:color w:val="auto"/>
          <w:sz w:val="24"/>
          <w:szCs w:val="21"/>
        </w:rPr>
        <w:t>（提示语）</w:t>
      </w:r>
      <w:r>
        <w:rPr>
          <w:rFonts w:ascii="Times New Roman" w:eastAsia="方正仿宋_GBK" w:hAnsi="Times New Roman" w:hint="eastAsia"/>
          <w:color w:val="auto"/>
          <w:sz w:val="24"/>
          <w:szCs w:val="21"/>
        </w:rPr>
        <w:t>注：</w:t>
      </w:r>
      <w:r>
        <w:rPr>
          <w:rFonts w:ascii="Times New Roman" w:eastAsia="方正仿宋_GBK" w:hAnsi="Times New Roman"/>
          <w:color w:val="auto"/>
          <w:sz w:val="24"/>
          <w:szCs w:val="21"/>
        </w:rPr>
        <w:t>行业类型详见工业和信息化部等主管部门对中小企业划型标准的规定。如工业、建筑业、其他未列明行业等。</w:t>
      </w:r>
    </w:p>
    <w:p>
      <w:pPr>
        <w:pStyle w:val="1811"/>
        <w:rPr>
          <w:color w:val="auto"/>
          <w:sz w:val="24"/>
        </w:rPr>
      </w:pPr>
      <w:r>
        <w:rPr>
          <w:rFonts w:ascii="微软雅黑" w:eastAsia="微软雅黑" w:cs="微软雅黑" w:hint="eastAsia"/>
          <w:color w:val="auto"/>
          <w:sz w:val="24"/>
        </w:rPr>
        <w:t>其他未列明行业</w:t>
      </w:r>
    </w:p>
    <w:p>
      <w:pPr>
        <w:pStyle w:val="8101"/>
        <w:rPr>
          <w:color w:val="auto"/>
          <w:sz w:val="24"/>
        </w:rPr>
      </w:pPr>
    </w:p>
    <w:p>
      <w:pPr>
        <w:pStyle w:val="Heading4"/>
      </w:pPr>
      <w:r>
        <w:rPr>
          <w:rFonts w:hint="eastAsia"/>
        </w:rPr>
        <w:t>二</w:t>
      </w:r>
      <w:r>
        <w:rPr>
          <w:rFonts w:eastAsia="宋体"/>
        </w:rPr>
        <w:t>、</w:t>
      </w:r>
      <w:r>
        <w:rPr>
          <w:rFonts w:hint="eastAsia"/>
        </w:rPr>
        <w:t>采购政策落实</w:t>
      </w:r>
      <w:bookmarkEnd w:id="31"/>
    </w:p>
    <w:tbl>
      <w:tblPr>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jc w:val="center"/>
              <w:rPr>
                <w:b/>
              </w:rPr>
            </w:pPr>
            <w:bookmarkStart w:id="32" w:name="采购政策落实_index"/>
            <w:bookmarkEnd w:id="32"/>
            <w:r>
              <w:rPr>
                <w:rFonts w:hint="eastAsia"/>
                <w:b/>
              </w:rPr>
              <w:t>序号</w:t>
            </w:r>
          </w:p>
        </w:tc>
        <w:tc>
          <w:tcPr>
            <w:tcW w:w="2631" w:type="dxa"/>
            <w:shd w:val="clear" w:color="A6A6A6" w:fill="A6A6A6"/>
            <w:vAlign w:val="center"/>
          </w:tcPr>
          <w:p>
            <w:pPr>
              <w:jc w:val="center"/>
              <w:rPr>
                <w:b/>
              </w:rPr>
            </w:pPr>
            <w:bookmarkStart w:id="33" w:name="采购政策落实_content"/>
            <w:bookmarkEnd w:id="33"/>
            <w:r>
              <w:rPr>
                <w:rFonts w:hint="eastAsia"/>
                <w:b/>
              </w:rPr>
              <w:t>内容</w:t>
            </w:r>
          </w:p>
        </w:tc>
        <w:tc>
          <w:tcPr>
            <w:tcW w:w="5672" w:type="dxa"/>
            <w:shd w:val="clear" w:color="A6A6A6" w:fill="A6A6A6"/>
            <w:vAlign w:val="center"/>
          </w:tcPr>
          <w:p>
            <w:pPr>
              <w:jc w:val="center"/>
              <w:rPr>
                <w:b/>
              </w:rPr>
            </w:pPr>
            <w:bookmarkStart w:id="34" w:name="采购政策落实_description"/>
            <w:bookmarkEnd w:id="34"/>
            <w:r>
              <w:rPr>
                <w:rFonts w:hint="eastAsia"/>
                <w:b/>
              </w:rPr>
              <w:t>说明</w:t>
            </w:r>
          </w:p>
        </w:tc>
      </w:tr>
      <w:tr>
        <w:tblPrEx>
          <w:tblW w:w="9061" w:type="dxa"/>
          <w:jc w:val="left"/>
          <w:tblInd w:w="108" w:type="dxa"/>
          <w:tblLayout w:type="fixed"/>
          <w:tblCellMar>
            <w:top w:w="0" w:type="dxa"/>
            <w:left w:w="108" w:type="dxa"/>
            <w:bottom w:w="0" w:type="dxa"/>
            <w:right w:w="108" w:type="dxa"/>
          </w:tblCellMar>
        </w:tblPrEx>
        <w:trPr>
          <w:trHeight w:val="1042"/>
          <w:jc w:val="left"/>
        </w:trPr>
        <w:tc>
          <w:tcPr>
            <w:tcW w:w="758" w:type="dxa"/>
            <w:vAlign w:val="center"/>
          </w:tcPr>
          <w:p>
            <w:pPr>
              <w:jc w:val="center"/>
            </w:pPr>
            <w:bookmarkStart w:id="35" w:name="采购政策落实_goodsAttr_1"/>
            <w:bookmarkEnd w:id="35"/>
            <w:r>
              <w:rPr>
                <w:rFonts w:hint="eastAsia"/>
                <w:b/>
              </w:rPr>
              <w:t>1</w:t>
            </w:r>
          </w:p>
        </w:tc>
        <w:tc>
          <w:tcPr>
            <w:tcW w:w="2631" w:type="dxa"/>
            <w:vAlign w:val="center"/>
          </w:tcPr>
          <w:p>
            <w:pPr>
              <w:rPr>
                <w:color w:val="000000"/>
              </w:rPr>
            </w:pPr>
            <w:r>
              <w:rPr>
                <w:rFonts w:hint="eastAsia"/>
                <w:color w:val="000000"/>
              </w:rPr>
              <w:t>是否面向中小微企业</w:t>
            </w:r>
          </w:p>
        </w:tc>
        <w:tc>
          <w:tcPr>
            <w:tcW w:w="5672" w:type="dxa"/>
            <w:vAlign w:val="center"/>
          </w:tcPr>
          <w:p>
            <w:pPr>
              <w:jc w:val="left"/>
              <w:rPr>
                <w:rFonts w:eastAsia="等线"/>
                <w:color w:val="000000"/>
              </w:rPr>
            </w:pPr>
            <w:r>
              <w:rPr>
                <w:rFonts w:eastAsia="等线" w:hint="eastAsia"/>
                <w:color w:val="000000"/>
              </w:rPr>
              <w:t>是</w:t>
            </w:r>
            <w:r>
              <w:rPr>
                <w:rFonts w:eastAsia="等线"/>
                <w:color w:val="000000"/>
              </w:rPr>
              <w:t>，</w:t>
            </w:r>
            <w:r>
              <w:rPr>
                <w:rFonts w:ascii="宋体" w:cs="宋体" w:hint="eastAsia"/>
                <w:color w:val="000000"/>
                <w:szCs w:val="21"/>
              </w:rPr>
              <w:t>提供《中小企业声明函》并加盖单位公章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36" w:name="采购政策落实_goodsAttr_2"/>
            <w:bookmarkEnd w:id="36"/>
            <w:r>
              <w:rPr>
                <w:b/>
              </w:rPr>
              <w:t>2</w:t>
            </w:r>
          </w:p>
        </w:tc>
        <w:tc>
          <w:tcPr>
            <w:tcW w:w="2631" w:type="dxa"/>
            <w:vAlign w:val="center"/>
          </w:tcPr>
          <w:p>
            <w:pPr>
              <w:rPr>
                <w:b/>
              </w:rPr>
            </w:pPr>
            <w:r>
              <w:rPr>
                <w:rFonts w:hint="eastAsia"/>
              </w:rPr>
              <w:t>是否允许进口产品</w:t>
            </w:r>
          </w:p>
        </w:tc>
        <w:tc>
          <w:tcPr>
            <w:tcW w:w="5672" w:type="dxa"/>
            <w:vAlign w:val="center"/>
          </w:tcPr>
          <w:p>
            <w:pPr>
              <w:rPr>
                <w:b/>
                <w:i/>
                <w:iCs/>
              </w:rPr>
            </w:pPr>
            <w:r>
              <w:rPr>
                <w:rFonts w:ascii="宋体" w:cs="宋体" w:hint="eastAsia"/>
                <w:szCs w:val="21"/>
                <w:lang w:eastAsia="en-US"/>
              </w:rPr>
              <w:t>否</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37" w:name="采购政策落实_goodsAttr_3"/>
            <w:bookmarkEnd w:id="37"/>
            <w:r>
              <w:rPr>
                <w:rFonts w:hint="eastAsia"/>
                <w:b/>
              </w:rPr>
              <w:t>3</w:t>
            </w:r>
          </w:p>
        </w:tc>
        <w:tc>
          <w:tcPr>
            <w:tcW w:w="2631" w:type="dxa"/>
            <w:vAlign w:val="center"/>
          </w:tcPr>
          <w:p>
            <w:pPr>
              <w:rPr>
                <w:b/>
              </w:rPr>
            </w:pPr>
            <w:r>
              <w:rPr>
                <w:rFonts w:hint="eastAsia"/>
              </w:rPr>
              <w:t>是否需要节能产品</w:t>
            </w:r>
          </w:p>
        </w:tc>
        <w:tc>
          <w:tcPr>
            <w:tcW w:w="5672" w:type="dxa"/>
            <w:vAlign w:val="center"/>
          </w:tcPr>
          <w:p>
            <w:pPr>
              <w:rPr>
                <w:b/>
                <w:i/>
                <w:iCs/>
              </w:rPr>
            </w:pPr>
            <w:r>
              <w:rPr>
                <w:rFonts w:ascii="宋体" w:cs="宋体" w:hint="eastAsia"/>
                <w:szCs w:val="21"/>
                <w:lang w:eastAsia="en-US"/>
              </w:rPr>
              <w:t>否</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38" w:name="采购政策落实_goodsAttr_4"/>
            <w:bookmarkEnd w:id="38"/>
            <w:r>
              <w:rPr>
                <w:rFonts w:hint="eastAsia"/>
                <w:b/>
              </w:rPr>
              <w:t>4</w:t>
            </w:r>
          </w:p>
        </w:tc>
        <w:tc>
          <w:tcPr>
            <w:tcW w:w="2631" w:type="dxa"/>
            <w:vAlign w:val="center"/>
          </w:tcPr>
          <w:p>
            <w:r>
              <w:rPr>
                <w:rFonts w:hint="eastAsia"/>
              </w:rPr>
              <w:t>是否需要节水产品</w:t>
            </w:r>
          </w:p>
        </w:tc>
        <w:tc>
          <w:tcPr>
            <w:tcW w:w="5672" w:type="dxa"/>
            <w:vAlign w:val="center"/>
          </w:tcPr>
          <w:p>
            <w:pPr>
              <w:pStyle w:val="11012"/>
              <w:rPr>
                <w:rFonts w:ascii="宋体" w:cs="宋体"/>
                <w:i/>
                <w:iCs/>
                <w:lang w:eastAsia="en-US"/>
              </w:rPr>
            </w:pPr>
            <w:r>
              <w:rPr>
                <w:rFonts w:ascii="宋体" w:cs="宋体" w:hint="eastAsia"/>
                <w:lang w:eastAsia="en-US"/>
              </w:rPr>
              <w:t>否</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39" w:name="采购政策落实_goodsAttr_5"/>
            <w:bookmarkEnd w:id="39"/>
            <w:r>
              <w:rPr>
                <w:rFonts w:hint="eastAsia"/>
                <w:b/>
              </w:rPr>
              <w:t>5</w:t>
            </w:r>
          </w:p>
        </w:tc>
        <w:tc>
          <w:tcPr>
            <w:tcW w:w="2631" w:type="dxa"/>
            <w:vAlign w:val="center"/>
          </w:tcPr>
          <w:p>
            <w:r>
              <w:rPr>
                <w:rFonts w:hint="eastAsia"/>
              </w:rPr>
              <w:t>是否需要环境标志产品</w:t>
            </w:r>
          </w:p>
        </w:tc>
        <w:tc>
          <w:tcPr>
            <w:tcW w:w="5672" w:type="dxa"/>
            <w:vAlign w:val="center"/>
          </w:tcPr>
          <w:p>
            <w:pPr>
              <w:rPr>
                <w:i/>
                <w:iCs/>
              </w:rPr>
            </w:pPr>
            <w:r>
              <w:rPr>
                <w:rFonts w:ascii="宋体" w:cs="宋体" w:hint="eastAsia"/>
                <w:szCs w:val="21"/>
                <w:lang w:eastAsia="en-US"/>
              </w:rPr>
              <w:t>否</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40" w:name="采购政策落实_goodsAttr_6"/>
            <w:bookmarkEnd w:id="40"/>
            <w:r>
              <w:rPr>
                <w:rFonts w:hint="eastAsia"/>
                <w:b/>
              </w:rPr>
              <w:t>6</w:t>
            </w:r>
          </w:p>
        </w:tc>
        <w:tc>
          <w:tcPr>
            <w:tcW w:w="2631" w:type="dxa"/>
            <w:vAlign w:val="center"/>
          </w:tcPr>
          <w:p>
            <w:r>
              <w:rPr>
                <w:rFonts w:hint="eastAsia"/>
              </w:rPr>
              <w:t>是否面向监狱企业</w:t>
            </w:r>
          </w:p>
        </w:tc>
        <w:tc>
          <w:tcPr>
            <w:tcW w:w="5672" w:type="dxa"/>
            <w:vAlign w:val="center"/>
          </w:tcPr>
          <w:p>
            <w:pPr>
              <w:rPr>
                <w:i/>
                <w:iCs/>
              </w:rPr>
            </w:pPr>
            <w:r>
              <w:rPr>
                <w:rFonts w:hint="eastAsia"/>
              </w:rPr>
              <w:t>是，提供证明资料，并加盖单位公章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bookmarkStart w:id="41" w:name="采购政策落实_goodsAttr_7"/>
            <w:bookmarkEnd w:id="41"/>
            <w:r>
              <w:rPr>
                <w:b/>
              </w:rPr>
              <w:t>7</w:t>
            </w:r>
          </w:p>
        </w:tc>
        <w:tc>
          <w:tcPr>
            <w:tcW w:w="2631" w:type="dxa"/>
            <w:vAlign w:val="center"/>
          </w:tcPr>
          <w:p>
            <w:r>
              <w:rPr>
                <w:rFonts w:hint="eastAsia"/>
              </w:rPr>
              <w:t>是否需要环保标志产品</w:t>
            </w:r>
          </w:p>
        </w:tc>
        <w:tc>
          <w:tcPr>
            <w:tcW w:w="5672" w:type="dxa"/>
            <w:vAlign w:val="center"/>
          </w:tcPr>
          <w:p>
            <w:pPr>
              <w:rPr>
                <w:i/>
                <w:iCs/>
              </w:rPr>
            </w:pPr>
            <w:r>
              <w:rPr>
                <w:rFonts w:ascii="宋体" w:cs="宋体" w:hint="eastAsia"/>
                <w:szCs w:val="21"/>
                <w:lang w:eastAsia="en-US"/>
              </w:rPr>
              <w:t>否</w:t>
            </w:r>
          </w:p>
        </w:tc>
      </w:tr>
      <w:tr>
        <w:tblPrEx>
          <w:tblW w:w="9061" w:type="dxa"/>
          <w:jc w:val="left"/>
          <w:tblInd w:w="108" w:type="dxa"/>
          <w:tblLayout w:type="fixed"/>
          <w:tblCellMar>
            <w:top w:w="0" w:type="dxa"/>
            <w:left w:w="108" w:type="dxa"/>
            <w:bottom w:w="0" w:type="dxa"/>
            <w:right w:w="108" w:type="dxa"/>
          </w:tblCellMar>
        </w:tblPrEx>
        <w:trPr>
          <w:trHeight w:val="1019"/>
          <w:jc w:val="left"/>
        </w:trPr>
        <w:tc>
          <w:tcPr>
            <w:tcW w:w="758" w:type="dxa"/>
            <w:vAlign w:val="center"/>
          </w:tcPr>
          <w:p>
            <w:pPr>
              <w:jc w:val="center"/>
              <w:rPr>
                <w:b/>
              </w:rPr>
            </w:pPr>
            <w:r>
              <w:rPr>
                <w:b/>
              </w:rPr>
              <w:t>8</w:t>
            </w:r>
          </w:p>
        </w:tc>
        <w:tc>
          <w:tcPr>
            <w:tcW w:w="2631" w:type="dxa"/>
            <w:vAlign w:val="center"/>
          </w:tcPr>
          <w:p>
            <w:pPr>
              <w:jc w:val="left"/>
            </w:pPr>
            <w:r>
              <w:t>是否面向残疾人福利性单位</w:t>
            </w:r>
          </w:p>
        </w:tc>
        <w:tc>
          <w:tcPr>
            <w:tcW w:w="5672" w:type="dxa"/>
            <w:vAlign w:val="center"/>
          </w:tcPr>
          <w:p>
            <w:r>
              <w:t>是，提供《残疾人福利性单位声明函》并加盖单位公章</w:t>
            </w:r>
          </w:p>
        </w:tc>
      </w:tr>
    </w:tbl>
    <w:p>
      <w:pPr>
        <w:pStyle w:val="100"/>
        <w:rPr>
          <w:rFonts w:ascii="宋体"/>
          <w:color w:val="000000"/>
          <w:sz w:val="24"/>
        </w:rPr>
      </w:pPr>
      <w:bookmarkStart w:id="42" w:name="商务需求"/>
      <w:r>
        <w:rPr>
          <w:rFonts w:ascii="宋体" w:hint="eastAsia"/>
          <w:color w:val="000000"/>
          <w:sz w:val="24"/>
        </w:rPr>
        <w:t>注：本项目不专门面向中小微企业、监狱企业、残疾人企业。</w:t>
      </w:r>
    </w:p>
    <w:p>
      <w:pPr>
        <w:pStyle w:val="Heading4"/>
      </w:pPr>
      <w:r>
        <w:t>三、</w:t>
      </w:r>
      <w:r>
        <w:rPr>
          <w:rFonts w:hint="eastAsia"/>
        </w:rPr>
        <w:t>商务需求</w:t>
      </w:r>
      <w:bookmarkEnd w:id="42"/>
    </w:p>
    <w:tbl>
      <w:tblPr>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jc w:val="center"/>
              <w:rPr>
                <w:b/>
              </w:rPr>
            </w:pPr>
            <w:r>
              <w:rPr>
                <w:rFonts w:hint="eastAsia"/>
                <w:b/>
              </w:rPr>
              <w:t>序号</w:t>
            </w:r>
          </w:p>
        </w:tc>
        <w:tc>
          <w:tcPr>
            <w:tcW w:w="2631" w:type="dxa"/>
            <w:shd w:val="clear" w:color="A6A6A6" w:fill="A6A6A6"/>
            <w:vAlign w:val="center"/>
          </w:tcPr>
          <w:p>
            <w:pPr>
              <w:jc w:val="center"/>
              <w:rPr>
                <w:b/>
              </w:rPr>
            </w:pPr>
            <w:r>
              <w:rPr>
                <w:rFonts w:hint="eastAsia"/>
                <w:b/>
              </w:rPr>
              <w:t>内容</w:t>
            </w:r>
          </w:p>
        </w:tc>
        <w:tc>
          <w:tcPr>
            <w:tcW w:w="5672" w:type="dxa"/>
            <w:shd w:val="clear" w:color="A6A6A6" w:fill="A6A6A6"/>
            <w:vAlign w:val="center"/>
          </w:tcPr>
          <w:p>
            <w:pPr>
              <w:jc w:val="center"/>
              <w:rPr>
                <w:b/>
              </w:rPr>
            </w:pPr>
            <w:bookmarkStart w:id="43" w:name="商务需求_Title_说明_Required_Table"/>
            <w:r>
              <w:rPr>
                <w:rFonts w:hint="eastAsia"/>
                <w:b/>
              </w:rPr>
              <w:t>说明</w:t>
            </w:r>
            <w:bookmarkEnd w:id="43"/>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p>
          <w:p>
            <w:pPr>
              <w:jc w:val="center"/>
              <w:rPr>
                <w:b/>
              </w:rPr>
            </w:pPr>
            <w:r>
              <w:rPr>
                <w:b/>
              </w:rPr>
              <w:t>1</w:t>
            </w:r>
          </w:p>
          <w:p>
            <w:pPr>
              <w:pStyle w:val="BodyText3"/>
            </w:pPr>
          </w:p>
          <w:p>
            <w:pPr>
              <w:pStyle w:val="BodyText3"/>
            </w:pPr>
          </w:p>
        </w:tc>
        <w:tc>
          <w:tcPr>
            <w:tcW w:w="2631" w:type="dxa"/>
            <w:vAlign w:val="center"/>
          </w:tcPr>
          <w:p>
            <w:pPr>
              <w:rPr>
                <w:b/>
              </w:rPr>
            </w:pPr>
            <w:r>
              <w:rPr>
                <w:rFonts w:hint="eastAsia"/>
                <w:b/>
              </w:rPr>
              <w:t>投标人资质</w:t>
            </w:r>
          </w:p>
        </w:tc>
        <w:tc>
          <w:tcPr>
            <w:tcW w:w="5672" w:type="dxa"/>
            <w:vAlign w:val="center"/>
          </w:tcPr>
          <w:p>
            <w:pPr>
              <w:pStyle w:val="4711"/>
              <w:ind w:firstLine="0"/>
              <w:jc w:val="left"/>
              <w:rPr>
                <w:rFonts w:ascii="宋体" w:eastAsia="宋体" w:cs="宋体"/>
                <w:color w:val="000000"/>
                <w:sz w:val="21"/>
                <w:szCs w:val="21"/>
              </w:rPr>
            </w:pPr>
            <w:r>
              <w:rPr>
                <w:rFonts w:ascii="宋体" w:eastAsia="宋体" w:cs="宋体" w:hint="eastAsia"/>
                <w:color w:val="000000"/>
                <w:sz w:val="21"/>
                <w:szCs w:val="21"/>
              </w:rPr>
              <w:t>供应商资格条件详见磋商邀请。</w:t>
            </w:r>
          </w:p>
          <w:p>
            <w:pPr>
              <w:pStyle w:val="4711"/>
              <w:ind w:firstLine="0"/>
              <w:jc w:val="left"/>
              <w:rPr>
                <w:rFonts w:ascii="宋体" w:eastAsia="宋体" w:cs="宋体"/>
                <w:sz w:val="21"/>
                <w:szCs w:val="21"/>
              </w:rPr>
            </w:pPr>
            <w:r>
              <w:rPr>
                <w:rFonts w:ascii="宋体" w:eastAsia="宋体" w:cs="宋体" w:hint="eastAsia"/>
                <w:sz w:val="21"/>
                <w:szCs w:val="21"/>
              </w:rPr>
              <w:t>非实质性资质：</w:t>
            </w:r>
          </w:p>
          <w:p>
            <w:pPr>
              <w:rPr>
                <w:lang w:bidi="en-US"/>
              </w:rPr>
            </w:pPr>
            <w:r>
              <w:rPr>
                <w:rFonts w:eastAsia="方正仿宋_GBK" w:cs="方正仿宋_GBK" w:hint="eastAsia"/>
              </w:rPr>
              <w:t>乙方具有完善的</w:t>
            </w:r>
            <w:r>
              <w:rPr>
                <w:rFonts w:eastAsia="方正仿宋_GBK"/>
                <w:color w:val="000000"/>
              </w:rPr>
              <w:t>质量保证和管理体系，通过质量管理体系</w:t>
            </w:r>
            <w:r>
              <w:rPr>
                <w:rFonts w:eastAsia="方正仿宋_GBK" w:hint="eastAsia"/>
                <w:color w:val="000000"/>
              </w:rPr>
              <w:t>：</w:t>
            </w:r>
            <w:r>
              <w:rPr>
                <w:rFonts w:eastAsia="方正仿宋_GBK"/>
                <w:color w:val="000000"/>
              </w:rPr>
              <w:t>GB/T19001-ISO9001</w:t>
            </w:r>
            <w:r>
              <w:rPr>
                <w:rFonts w:eastAsia="方正仿宋_GBK" w:hint="eastAsia"/>
                <w:color w:val="000000"/>
              </w:rPr>
              <w:t>认证</w:t>
            </w:r>
            <w:r>
              <w:rPr>
                <w:rFonts w:eastAsia="方正仿宋_GBK"/>
                <w:color w:val="000000"/>
              </w:rPr>
              <w:t>；、IT服务管理体系</w:t>
            </w:r>
            <w:r>
              <w:rPr>
                <w:rFonts w:eastAsia="方正仿宋_GBK" w:hint="eastAsia"/>
                <w:color w:val="000000"/>
              </w:rPr>
              <w:t>：</w:t>
            </w:r>
            <w:r>
              <w:rPr>
                <w:rFonts w:eastAsia="方正仿宋_GBK"/>
                <w:color w:val="000000"/>
              </w:rPr>
              <w:t>GB/T24405.1-2009/ISO/IEC20000-1:2005</w:t>
            </w:r>
            <w:r>
              <w:rPr>
                <w:rFonts w:eastAsia="方正仿宋_GBK" w:hint="eastAsia"/>
                <w:color w:val="000000"/>
              </w:rPr>
              <w:t>认证</w:t>
            </w:r>
            <w:r>
              <w:rPr>
                <w:rFonts w:eastAsia="方正仿宋_GBK"/>
                <w:color w:val="000000"/>
              </w:rPr>
              <w:t>；、ITSS信息技术服务运行维护能力成熟度三级及以上资</w:t>
            </w:r>
            <w:r>
              <w:rPr>
                <w:rFonts w:eastAsia="方正仿宋_GBK"/>
              </w:rPr>
              <w:t>质、信息安全管理体系</w:t>
            </w:r>
            <w:r>
              <w:rPr>
                <w:rFonts w:eastAsia="方正仿宋_GBK" w:hint="eastAsia"/>
              </w:rPr>
              <w:t>：</w:t>
            </w:r>
            <w:r>
              <w:rPr>
                <w:rFonts w:eastAsia="方正仿宋_GBK"/>
              </w:rPr>
              <w:t>GB/T22080:2008/ISO/IEC27001-1:2005</w:t>
            </w:r>
            <w:r>
              <w:rPr>
                <w:rFonts w:eastAsia="方正仿宋_GBK" w:hint="eastAsia"/>
              </w:rPr>
              <w:t>认证</w:t>
            </w:r>
            <w:r>
              <w:rPr>
                <w:rFonts w:eastAsia="方正仿宋_GBK"/>
              </w:rPr>
              <w:t>。</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pPr>
            <w:r>
              <w:rPr>
                <w:rFonts w:hint="eastAsia"/>
                <w:b/>
              </w:rPr>
              <w:t>2</w:t>
            </w:r>
          </w:p>
        </w:tc>
        <w:tc>
          <w:tcPr>
            <w:tcW w:w="2631" w:type="dxa"/>
            <w:vAlign w:val="center"/>
          </w:tcPr>
          <w:p>
            <w:pPr>
              <w:rPr>
                <w:b/>
              </w:rPr>
            </w:pPr>
            <w:r>
              <w:rPr>
                <w:rFonts w:hint="eastAsia"/>
                <w:b/>
              </w:rPr>
              <w:t>投标产品资质</w:t>
            </w:r>
          </w:p>
        </w:tc>
        <w:tc>
          <w:tcPr>
            <w:tcW w:w="5672" w:type="dxa"/>
            <w:vAlign w:val="center"/>
          </w:tcPr>
          <w:p>
            <w:pPr>
              <w:rPr>
                <w:lang w:bidi="en-US"/>
              </w:rPr>
            </w:pPr>
            <w:r>
              <w:rPr>
                <w:i/>
                <w:iCs/>
                <w:lang w:bidi="en-US"/>
              </w:rPr>
              <w:t>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b/>
              </w:rPr>
            </w:pPr>
            <w:r>
              <w:rPr>
                <w:b/>
              </w:rPr>
              <w:t>3</w:t>
            </w:r>
          </w:p>
        </w:tc>
        <w:tc>
          <w:tcPr>
            <w:tcW w:w="2631" w:type="dxa"/>
            <w:vAlign w:val="center"/>
          </w:tcPr>
          <w:p>
            <w:pPr>
              <w:rPr>
                <w:b/>
              </w:rPr>
            </w:pPr>
            <w:r>
              <w:rPr>
                <w:rFonts w:hint="eastAsia"/>
                <w:b/>
              </w:rPr>
              <w:t>核心产品</w:t>
            </w:r>
          </w:p>
        </w:tc>
        <w:tc>
          <w:tcPr>
            <w:tcW w:w="5672" w:type="dxa"/>
            <w:vAlign w:val="center"/>
          </w:tcPr>
          <w:p>
            <w:pPr>
              <w:rPr>
                <w:lang w:bidi="en-US"/>
              </w:rPr>
            </w:pPr>
            <w:r>
              <w:rPr>
                <w:i/>
                <w:iCs/>
                <w:lang w:bidi="en-US"/>
              </w:rPr>
              <w:t>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pPr>
            <w:r>
              <w:rPr>
                <w:b/>
              </w:rPr>
              <w:t>4</w:t>
            </w:r>
          </w:p>
        </w:tc>
        <w:tc>
          <w:tcPr>
            <w:tcW w:w="2631" w:type="dxa"/>
            <w:vAlign w:val="center"/>
          </w:tcPr>
          <w:p>
            <w:pPr>
              <w:rPr>
                <w:b/>
              </w:rPr>
            </w:pPr>
            <w:r>
              <w:rPr>
                <w:rFonts w:hint="eastAsia"/>
                <w:b/>
              </w:rPr>
              <w:t>信息安全要求</w:t>
            </w:r>
          </w:p>
        </w:tc>
        <w:tc>
          <w:tcPr>
            <w:tcW w:w="5672" w:type="dxa"/>
            <w:vAlign w:val="center"/>
          </w:tcPr>
          <w:p>
            <w:pPr>
              <w:rPr>
                <w:lang w:bidi="en-US"/>
              </w:rPr>
            </w:pPr>
            <w:r>
              <w:rPr>
                <w:i/>
                <w:iCs/>
                <w:lang w:bidi="en-US"/>
              </w:rPr>
              <w:t>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pPr>
            <w:r>
              <w:t>5</w:t>
            </w:r>
          </w:p>
        </w:tc>
        <w:tc>
          <w:tcPr>
            <w:tcW w:w="2631" w:type="dxa"/>
            <w:vAlign w:val="center"/>
          </w:tcPr>
          <w:p>
            <w:pPr>
              <w:rPr>
                <w:b/>
              </w:rPr>
            </w:pPr>
            <w:r>
              <w:rPr>
                <w:rFonts w:hint="eastAsia"/>
                <w:b/>
              </w:rPr>
              <w:t>是否需要现场考察</w:t>
            </w:r>
          </w:p>
        </w:tc>
        <w:tc>
          <w:tcPr>
            <w:tcW w:w="5672" w:type="dxa"/>
            <w:vAlign w:val="center"/>
          </w:tcPr>
          <w:p>
            <w:pPr>
              <w:rPr>
                <w:lang w:bidi="en-US"/>
              </w:rPr>
            </w:pPr>
            <w:r>
              <w:rPr>
                <w:i/>
                <w:iCs/>
                <w:lang w:bidi="en-US"/>
              </w:rPr>
              <w:t>无</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pPr>
            <w:r>
              <w:t>6</w:t>
            </w:r>
          </w:p>
        </w:tc>
        <w:tc>
          <w:tcPr>
            <w:tcW w:w="2631" w:type="dxa"/>
            <w:vAlign w:val="center"/>
          </w:tcPr>
          <w:p>
            <w:pPr>
              <w:rPr>
                <w:b/>
              </w:rPr>
            </w:pPr>
            <w:r>
              <w:rPr>
                <w:rFonts w:hint="eastAsia"/>
                <w:b/>
              </w:rPr>
              <w:t>是否收取履约保证金</w:t>
            </w:r>
          </w:p>
        </w:tc>
        <w:tc>
          <w:tcPr>
            <w:tcW w:w="5672" w:type="dxa"/>
            <w:vAlign w:val="center"/>
          </w:tcPr>
          <w:p>
            <w:r>
              <w:rPr>
                <w:szCs w:val="21"/>
              </w:rPr>
              <w:t>是，签订合同后乙方缴纳合同总额的10%作为履约保证金，合同</w:t>
            </w:r>
            <w:r>
              <w:rPr>
                <w:rFonts w:hint="eastAsia"/>
                <w:szCs w:val="21"/>
              </w:rPr>
              <w:t>终验通过</w:t>
            </w:r>
            <w:r>
              <w:rPr>
                <w:szCs w:val="21"/>
              </w:rPr>
              <w:t>后7个工作日内予以无息退还。</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rPr>
                <w:rFonts w:ascii="宋体" w:cs="宋体"/>
              </w:rPr>
            </w:pPr>
            <w:r>
              <w:rPr>
                <w:rFonts w:ascii="宋体" w:cs="宋体" w:hint="eastAsia"/>
              </w:rPr>
              <w:t>7</w:t>
            </w:r>
          </w:p>
        </w:tc>
        <w:tc>
          <w:tcPr>
            <w:tcW w:w="2631" w:type="dxa"/>
            <w:vAlign w:val="center"/>
          </w:tcPr>
          <w:p>
            <w:pPr>
              <w:rPr>
                <w:rFonts w:cs="宋体"/>
                <w:szCs w:val="21"/>
              </w:rPr>
            </w:pPr>
            <w:r>
              <w:rPr>
                <w:rFonts w:cs="宋体" w:hint="eastAsia"/>
                <w:szCs w:val="21"/>
              </w:rPr>
              <w:t>付款条件</w:t>
            </w:r>
          </w:p>
        </w:tc>
        <w:tc>
          <w:tcPr>
            <w:tcW w:w="5672" w:type="dxa"/>
            <w:vAlign w:val="center"/>
          </w:tcPr>
          <w:p>
            <w:pPr>
              <w:rPr>
                <w:szCs w:val="21"/>
              </w:rPr>
            </w:pPr>
            <w:r>
              <w:rPr>
                <w:rFonts w:cs="宋体" w:hint="eastAsia"/>
                <w:szCs w:val="21"/>
              </w:rPr>
              <w:t>合同签订后支付30%，中期验收通过后支付40%，合同终验通过后支付30%。</w:t>
            </w: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eastAsia="等线"/>
                <w:color w:val="000000"/>
              </w:rPr>
            </w:pPr>
            <w:r>
              <w:rPr>
                <w:rFonts w:eastAsia="等线" w:hint="eastAsia"/>
                <w:color w:val="000000"/>
              </w:rPr>
              <w:t>8</w:t>
            </w:r>
          </w:p>
        </w:tc>
        <w:tc>
          <w:tcPr>
            <w:tcW w:w="2631" w:type="dxa"/>
            <w:vAlign w:val="center"/>
          </w:tcPr>
          <w:p>
            <w:pPr>
              <w:rPr>
                <w:szCs w:val="21"/>
              </w:rPr>
            </w:pPr>
            <w:r>
              <w:rPr>
                <w:bCs/>
                <w:szCs w:val="21"/>
              </w:rPr>
              <w:t>投标人业绩</w:t>
            </w:r>
          </w:p>
        </w:tc>
        <w:tc>
          <w:tcPr>
            <w:tcW w:w="5672" w:type="dxa"/>
            <w:vAlign w:val="center"/>
          </w:tcPr>
          <w:p>
            <w:pPr>
              <w:rPr>
                <w:rFonts w:cs="宋体"/>
                <w:szCs w:val="21"/>
              </w:rPr>
            </w:pPr>
            <w:r>
              <w:rPr>
                <w:rFonts w:cs="宋体"/>
                <w:szCs w:val="21"/>
              </w:rPr>
              <w:t>供应商提供2020年10月1日起至本项目磋商邀请发布之日止（以合同签订日期为准），与本项目设备列表中类似的高端存储（包括但不限于：OceanStor9000、OceanStor 18800 V1、华为18500V5，每一业绩合同包括其中之一即可。下同）、光纤交换机设备维保服务业绩合同相关材料。其中，高端存储和光纤交换机设备维保服务业绩各至少有一个，提供的业绩合同中既有高端存储又有光纤交换机设备维保服务的，不重复记分。</w:t>
            </w:r>
          </w:p>
        </w:tc>
      </w:tr>
    </w:tbl>
    <w:p>
      <w:pPr>
        <w:pStyle w:val="Heading4"/>
      </w:pPr>
      <w:bookmarkStart w:id="44" w:name="项目概述"/>
      <w:r>
        <w:t>四、</w:t>
      </w:r>
      <w:r>
        <w:rPr>
          <w:rFonts w:hint="eastAsia"/>
        </w:rPr>
        <w:t>项目概述</w:t>
      </w:r>
      <w:bookmarkEnd w:id="44"/>
    </w:p>
    <w:tbl>
      <w:tblPr>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jc w:val="center"/>
              <w:rPr>
                <w:b/>
              </w:rPr>
            </w:pPr>
            <w:r>
              <w:rPr>
                <w:rFonts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jc w:val="center"/>
              <w:rPr>
                <w:b/>
              </w:rPr>
            </w:pPr>
            <w:r>
              <w:rPr>
                <w:rFonts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jc w:val="center"/>
              <w:rPr>
                <w:b/>
              </w:rPr>
            </w:pPr>
            <w:bookmarkStart w:id="45" w:name="项目概述_Title_说明_Required_Table"/>
            <w:r>
              <w:rPr>
                <w:rFonts w:hint="eastAsia"/>
                <w:b/>
              </w:rPr>
              <w:t>说明</w:t>
            </w:r>
            <w:bookmarkEnd w:id="45"/>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rPr>
                <w:lang w:bidi="en-US"/>
              </w:rPr>
            </w:pPr>
            <w:r>
              <w:rPr>
                <w:rFonts w:ascii="宋体" w:cs="宋体"/>
                <w:szCs w:val="21"/>
              </w:rPr>
              <w:t>数据</w:t>
            </w:r>
            <w:r>
              <w:rPr>
                <w:szCs w:val="21"/>
              </w:rPr>
              <w:t>中心设备目前存有442台套设备和其运行的软件（IBM ＭＱ、rabbit MQ、中标麒麟系统、麒麟ＨＡ）保修日期已经超过原厂维保时间，原厂已经不再承担这些设备和软件的维保服务，但这些设备和软件目前还在使用，共同支撑数据中心各类业务平台的运行，为确保相关系统</w:t>
            </w:r>
            <w:r>
              <w:rPr>
                <w:rFonts w:ascii="宋体" w:cs="宋体"/>
                <w:szCs w:val="21"/>
              </w:rPr>
              <w:t>平台</w:t>
            </w:r>
            <w:r>
              <w:rPr>
                <w:rFonts w:ascii="宋体" w:cs="宋体" w:hint="eastAsia"/>
                <w:szCs w:val="21"/>
              </w:rPr>
              <w:t>的稳定</w:t>
            </w:r>
            <w:r>
              <w:rPr>
                <w:rFonts w:ascii="宋体" w:cs="宋体"/>
                <w:szCs w:val="21"/>
              </w:rPr>
              <w:t>运行，因此</w:t>
            </w:r>
            <w:r>
              <w:rPr>
                <w:rFonts w:ascii="宋体" w:cs="宋体" w:hint="eastAsia"/>
                <w:szCs w:val="21"/>
              </w:rPr>
              <w:t>采购设备及相关软件的</w:t>
            </w:r>
            <w:r>
              <w:rPr>
                <w:rFonts w:ascii="宋体" w:cs="宋体"/>
                <w:szCs w:val="21"/>
              </w:rPr>
              <w:t>第三方</w:t>
            </w:r>
            <w:r>
              <w:rPr>
                <w:rFonts w:ascii="宋体" w:cs="宋体" w:hint="eastAsia"/>
                <w:szCs w:val="21"/>
              </w:rPr>
              <w:t>维保服务</w:t>
            </w:r>
            <w:r>
              <w:rPr>
                <w:rFonts w:ascii="宋体" w:cs="宋体"/>
                <w:szCs w:val="21"/>
              </w:rPr>
              <w:t>，来提升系统的可靠性。</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rPr>
                <w:lang w:bidi="en-US"/>
              </w:rPr>
            </w:pPr>
            <w:r>
              <w:rPr>
                <w:lang w:bidi="en-US"/>
              </w:rPr>
              <w:t>无</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3812"/>
              <w:spacing w:line="240" w:lineRule="auto"/>
              <w:ind w:firstLine="0"/>
              <w:rPr>
                <w:rFonts w:ascii="宋体" w:eastAsia="宋体" w:cs="宋体"/>
                <w:color w:val="auto"/>
                <w:sz w:val="21"/>
                <w:szCs w:val="21"/>
              </w:rPr>
            </w:pPr>
            <w:r>
              <w:rPr>
                <w:rFonts w:ascii="宋体" w:eastAsia="宋体" w:cs="宋体" w:hint="eastAsia"/>
                <w:color w:val="auto"/>
                <w:sz w:val="21"/>
                <w:szCs w:val="21"/>
              </w:rPr>
              <w:t>1）提供清单所列设备的硬件故障维修服务（免上门费、备件费、维护材料费、人工费及相关费用）。提供硬件设备的巡检、升级、更新、维护、安全加固等运维操作。</w:t>
            </w:r>
          </w:p>
          <w:p>
            <w:pPr>
              <w:pStyle w:val="3812"/>
              <w:spacing w:line="240" w:lineRule="auto"/>
              <w:ind w:firstLine="0"/>
              <w:rPr>
                <w:rFonts w:ascii="宋体" w:eastAsia="宋体" w:cs="宋体"/>
                <w:color w:val="auto"/>
                <w:sz w:val="21"/>
                <w:szCs w:val="21"/>
              </w:rPr>
            </w:pPr>
            <w:r>
              <w:rPr>
                <w:rFonts w:ascii="宋体" w:eastAsia="宋体" w:cs="宋体" w:hint="eastAsia"/>
                <w:color w:val="auto"/>
                <w:sz w:val="21"/>
                <w:szCs w:val="21"/>
              </w:rPr>
              <w:t>★2）提供一名驻场工程师，提供5×9服务（工作日内8:30—17:30 驻场服务，下同）。服务内容：负责《服务清单》内设备运维（包括日常巡检、重点时期保障、故障处理、清单设备维修、设备机房内部迁移、系统安装、非清单内设备故障诊断）。</w:t>
            </w:r>
          </w:p>
          <w:p>
            <w:pPr>
              <w:rPr>
                <w:lang w:bidi="en-US"/>
              </w:rPr>
            </w:pPr>
            <w:r>
              <w:rPr>
                <w:rFonts w:ascii="宋体" w:cs="宋体" w:hint="eastAsia"/>
                <w:szCs w:val="21"/>
              </w:rPr>
              <w:t>3）提供IBMMQ、RabittMQ 、中标麒麟操作系统、麒麟HA软件、其他开源软件7×24软件运维服务（包括软件系统的故障处理、重点时期保障、性能优化、定期巡检、升级、更新、维护、安全加固）。提供麒麟HA软件的重新部署及重新激活服务。</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5100"/>
              <w:spacing w:line="560" w:lineRule="exact"/>
              <w:rPr>
                <w:rFonts w:ascii="宋体" w:cs="宋体"/>
                <w:kern w:val="0"/>
              </w:rPr>
            </w:pPr>
            <w:r>
              <w:rPr>
                <w:rFonts w:ascii="宋体" w:cs="宋体" w:hint="eastAsia"/>
                <w:kern w:val="0"/>
              </w:rPr>
              <w:t xml:space="preserve">甲方所属机房   </w:t>
            </w:r>
          </w:p>
          <w:p>
            <w:pPr>
              <w:rPr>
                <w:lang w:bidi="en-US"/>
              </w:rPr>
            </w:pPr>
            <w:r>
              <w:rPr>
                <w:rFonts w:ascii="宋体" w:cs="宋体" w:hint="eastAsia"/>
                <w:szCs w:val="21"/>
              </w:rPr>
              <w:t>详见《维保服务清单》</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宋体"/>
              </w:rPr>
            </w:pPr>
            <w:r>
              <w:rPr>
                <w:rFonts w:ascii="宋体" w:cs="宋体" w:hint="eastAsia"/>
              </w:rPr>
              <w:t>无</w:t>
            </w:r>
          </w:p>
          <w:p>
            <w:pPr>
              <w:rPr>
                <w:lang w:bidi="en-US"/>
              </w:rPr>
            </w:pP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pPr>
            <w:r>
              <w:rPr>
                <w:rFonts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rPr>
                <w:b/>
              </w:rPr>
            </w:pPr>
            <w:r>
              <w:rPr>
                <w:rFonts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710"/>
              <w:rPr>
                <w:rFonts w:cs="宋体"/>
              </w:rPr>
            </w:pPr>
            <w:r>
              <w:rPr>
                <w:rFonts w:cs="宋体" w:hint="eastAsia"/>
              </w:rPr>
              <w:t>无</w:t>
            </w:r>
          </w:p>
          <w:p>
            <w:pPr>
              <w:rPr>
                <w:lang w:bidi="en-US"/>
              </w:rPr>
            </w:pPr>
          </w:p>
        </w:tc>
      </w:tr>
      <w:tr>
        <w:tblPrEx>
          <w:tblW w:w="9061" w:type="dxa"/>
          <w:jc w:val="left"/>
          <w:tblInd w:w="108"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5"/>
              <w:jc w:val="center"/>
            </w:pPr>
            <w: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4"/>
              <w:rPr>
                <w:b/>
              </w:rPr>
            </w:pPr>
            <w:r>
              <w:rPr>
                <w:rFonts w:hint="eastAsia"/>
                <w:b/>
              </w:rPr>
              <w:t>项目履约时间</w:t>
            </w:r>
            <w:r>
              <w:rPr>
                <w:rFonts w:ascii="方正仿宋_GBK" w:eastAsia="方正仿宋_GBK" w:hint="eastAsia"/>
                <w:color w:val="000000"/>
                <w:spacing w:val="-4"/>
                <w:sz w:val="32"/>
                <w:szCs w:val="32"/>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30"/>
              <w:rPr>
                <w:lang w:bidi="en-US"/>
              </w:rPr>
            </w:pPr>
            <w:r>
              <w:rPr>
                <w:rFonts w:ascii="宋体" w:cs="宋体" w:hint="eastAsia"/>
                <w:sz w:val="21"/>
                <w:szCs w:val="21"/>
              </w:rPr>
              <w:t>详见附件《维保服务清单》。</w:t>
            </w:r>
          </w:p>
        </w:tc>
      </w:tr>
    </w:tbl>
    <w:p/>
    <w:p>
      <w:pPr>
        <w:pStyle w:val="Heading4"/>
      </w:pPr>
      <w:bookmarkStart w:id="46" w:name="集成需求"/>
      <w:r>
        <w:t>五、</w:t>
      </w:r>
      <w:r>
        <w:rPr>
          <w:rFonts w:hint="eastAsia"/>
        </w:rPr>
        <w:t>集成需求</w:t>
      </w:r>
      <w:bookmarkEnd w:id="46"/>
    </w:p>
    <w:tbl>
      <w:tblPr>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jc w:val="center"/>
              <w:rPr>
                <w:b/>
              </w:rPr>
            </w:pPr>
            <w:r>
              <w:rPr>
                <w:rFonts w:hint="eastAsia"/>
                <w:b/>
              </w:rPr>
              <w:t>序号</w:t>
            </w:r>
          </w:p>
        </w:tc>
        <w:tc>
          <w:tcPr>
            <w:tcW w:w="2630" w:type="dxa"/>
            <w:shd w:val="clear" w:color="A6A6A6" w:fill="A6A6A6"/>
          </w:tcPr>
          <w:p>
            <w:pPr>
              <w:jc w:val="center"/>
              <w:rPr>
                <w:b/>
              </w:rPr>
            </w:pPr>
            <w:r>
              <w:rPr>
                <w:rFonts w:hint="eastAsia"/>
                <w:b/>
              </w:rPr>
              <w:t>内容</w:t>
            </w:r>
          </w:p>
        </w:tc>
        <w:tc>
          <w:tcPr>
            <w:tcW w:w="5662" w:type="dxa"/>
            <w:shd w:val="clear" w:color="A6A6A6" w:fill="A6A6A6"/>
          </w:tcPr>
          <w:p>
            <w:pPr>
              <w:jc w:val="center"/>
              <w:rPr>
                <w:b/>
              </w:rPr>
            </w:pPr>
            <w:bookmarkStart w:id="47" w:name="集成需求_Title_说明_Required_Table"/>
            <w:r>
              <w:rPr>
                <w:rFonts w:hint="eastAsia"/>
                <w:b/>
              </w:rPr>
              <w:t>说明</w:t>
            </w:r>
            <w:bookmarkEnd w:id="47"/>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69" w:type="dxa"/>
            <w:vAlign w:val="center"/>
          </w:tcPr>
          <w:p>
            <w:pPr>
              <w:jc w:val="center"/>
            </w:pPr>
            <w:r>
              <w:rPr>
                <w:rFonts w:hint="eastAsia"/>
                <w:b/>
              </w:rPr>
              <w:t>1</w:t>
            </w:r>
          </w:p>
        </w:tc>
        <w:tc>
          <w:tcPr>
            <w:tcW w:w="2630" w:type="dxa"/>
            <w:vAlign w:val="center"/>
          </w:tcPr>
          <w:p>
            <w:pPr>
              <w:rPr>
                <w:b/>
              </w:rPr>
            </w:pPr>
            <w:r>
              <w:rPr>
                <w:rFonts w:hint="eastAsia"/>
                <w:b/>
              </w:rPr>
              <w:t>业务需求</w:t>
            </w:r>
          </w:p>
        </w:tc>
        <w:tc>
          <w:tcPr>
            <w:tcW w:w="5662" w:type="dxa"/>
            <w:vAlign w:val="center"/>
          </w:tcPr>
          <w:p>
            <w:pPr>
              <w:rPr>
                <w:lang w:bidi="en-US"/>
              </w:rPr>
            </w:pPr>
            <w:r>
              <w:rPr>
                <w:lang w:bidi="en-US"/>
              </w:rPr>
              <w:t>无</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69" w:type="dxa"/>
            <w:vAlign w:val="center"/>
          </w:tcPr>
          <w:p>
            <w:pPr>
              <w:jc w:val="center"/>
            </w:pPr>
            <w:r>
              <w:rPr>
                <w:rFonts w:hint="eastAsia"/>
                <w:b/>
              </w:rPr>
              <w:t>2</w:t>
            </w:r>
          </w:p>
        </w:tc>
        <w:tc>
          <w:tcPr>
            <w:tcW w:w="2630" w:type="dxa"/>
            <w:vAlign w:val="center"/>
          </w:tcPr>
          <w:p>
            <w:pPr>
              <w:rPr>
                <w:b/>
              </w:rPr>
            </w:pPr>
            <w:r>
              <w:rPr>
                <w:rFonts w:hint="eastAsia"/>
                <w:b/>
              </w:rPr>
              <w:t>技术需求</w:t>
            </w:r>
          </w:p>
        </w:tc>
        <w:tc>
          <w:tcPr>
            <w:tcW w:w="5662" w:type="dxa"/>
            <w:vAlign w:val="center"/>
          </w:tcPr>
          <w:p>
            <w:pPr>
              <w:rPr>
                <w:lang w:bidi="en-US"/>
              </w:rPr>
            </w:pPr>
            <w:r>
              <w:rPr>
                <w:lang w:bidi="en-US"/>
              </w:rPr>
              <w:t>无</w:t>
            </w:r>
          </w:p>
        </w:tc>
      </w:tr>
      <w:tr>
        <w:tblPrEx>
          <w:tblW w:w="9061" w:type="dxa"/>
          <w:jc w:val="left"/>
          <w:tblInd w:w="108" w:type="dxa"/>
          <w:tblLayout w:type="fixed"/>
          <w:tblCellMar>
            <w:top w:w="0" w:type="dxa"/>
            <w:left w:w="108" w:type="dxa"/>
            <w:bottom w:w="0" w:type="dxa"/>
            <w:right w:w="108" w:type="dxa"/>
          </w:tblCellMar>
        </w:tblPrEx>
        <w:trPr>
          <w:trHeight w:val="1601"/>
          <w:jc w:val="left"/>
        </w:trPr>
        <w:tc>
          <w:tcPr>
            <w:tcW w:w="769" w:type="dxa"/>
            <w:vAlign w:val="center"/>
          </w:tcPr>
          <w:p>
            <w:pPr>
              <w:jc w:val="center"/>
            </w:pPr>
            <w:r>
              <w:rPr>
                <w:rFonts w:hint="eastAsia"/>
                <w:b/>
              </w:rPr>
              <w:t>3</w:t>
            </w:r>
          </w:p>
        </w:tc>
        <w:tc>
          <w:tcPr>
            <w:tcW w:w="2630" w:type="dxa"/>
            <w:vAlign w:val="center"/>
          </w:tcPr>
          <w:p>
            <w:pPr>
              <w:rPr>
                <w:b/>
              </w:rPr>
            </w:pPr>
            <w:r>
              <w:rPr>
                <w:rFonts w:hint="eastAsia"/>
                <w:b/>
              </w:rPr>
              <w:t>系统需求</w:t>
            </w:r>
          </w:p>
        </w:tc>
        <w:tc>
          <w:tcPr>
            <w:tcW w:w="5662" w:type="dxa"/>
            <w:vAlign w:val="center"/>
          </w:tcPr>
          <w:p>
            <w:pPr>
              <w:rPr>
                <w:lang w:bidi="en-US"/>
              </w:rPr>
            </w:pPr>
            <w:r>
              <w:rPr>
                <w:lang w:bidi="en-US"/>
              </w:rPr>
              <w:t>无</w:t>
            </w:r>
          </w:p>
        </w:tc>
      </w:tr>
    </w:tbl>
    <w:p/>
    <w:p>
      <w:pPr>
        <w:pStyle w:val="Heading4"/>
      </w:pPr>
      <w:bookmarkStart w:id="48" w:name="货物或服务指标要求"/>
      <w:r>
        <w:t>六、</w:t>
      </w:r>
      <w:r>
        <w:rPr>
          <w:rFonts w:hint="eastAsia"/>
        </w:rPr>
        <w:t>货物或服务指标要求</w:t>
      </w:r>
      <w:bookmarkEnd w:id="48"/>
    </w:p>
    <w:p>
      <w:r>
        <w:rPr>
          <w:rFonts w:hint="eastAsia"/>
        </w:rPr>
        <w:t>参数指标要求</w:t>
      </w:r>
    </w:p>
    <w:p>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bookmarkStart w:id="49" w:name="指标明细"/>
      <w:r>
        <w:rPr>
          <w:rFonts w:hint="eastAsia"/>
        </w:rPr>
        <w:t>货物名称列表</w:t>
      </w:r>
      <w:bookmarkEnd w:id="49"/>
    </w:p>
    <w:p>
      <w:pPr>
        <w:pStyle w:val="6811"/>
        <w:spacing w:after="0"/>
        <w:ind w:firstLine="0"/>
        <w:rPr>
          <w:rFonts w:ascii="宋体" w:eastAsia="宋体" w:cs="宋体"/>
          <w:color w:val="auto"/>
          <w:sz w:val="24"/>
        </w:rPr>
      </w:pPr>
      <w:bookmarkStart w:id="50" w:name="指标明细_index_Required_goodsId"/>
      <w:bookmarkEnd w:id="50"/>
    </w:p>
    <w:tbl>
      <w:tblPr>
        <w:tblW w:w="10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43"/>
        <w:gridCol w:w="1960"/>
        <w:gridCol w:w="895"/>
        <w:gridCol w:w="5223"/>
        <w:gridCol w:w="1624"/>
      </w:tblGrid>
      <w:tr>
        <w:tblPrEx>
          <w:tblW w:w="10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543" w:type="dxa"/>
          </w:tcPr>
          <w:p>
            <w:pPr>
              <w:pStyle w:val="810"/>
              <w:jc w:val="center"/>
              <w:rPr>
                <w:rFonts w:cs="宋体"/>
              </w:rPr>
            </w:pPr>
            <w:r>
              <w:rPr>
                <w:rFonts w:cs="宋体" w:hint="eastAsia"/>
              </w:rPr>
              <w:t>序号</w:t>
            </w:r>
          </w:p>
        </w:tc>
        <w:tc>
          <w:tcPr>
            <w:tcW w:w="1960" w:type="dxa"/>
          </w:tcPr>
          <w:p>
            <w:pPr>
              <w:pStyle w:val="810"/>
              <w:jc w:val="center"/>
              <w:rPr>
                <w:rFonts w:cs="宋体"/>
              </w:rPr>
            </w:pPr>
            <w:r>
              <w:rPr>
                <w:rFonts w:cs="宋体" w:hint="eastAsia"/>
              </w:rPr>
              <w:t>内容</w:t>
            </w:r>
          </w:p>
        </w:tc>
        <w:tc>
          <w:tcPr>
            <w:tcW w:w="895" w:type="dxa"/>
          </w:tcPr>
          <w:p>
            <w:pPr>
              <w:pStyle w:val="810"/>
              <w:jc w:val="center"/>
              <w:rPr>
                <w:rFonts w:cs="宋体"/>
              </w:rPr>
            </w:pPr>
            <w:r>
              <w:rPr>
                <w:rFonts w:cs="宋体" w:hint="eastAsia"/>
              </w:rPr>
              <w:t>重要性</w:t>
            </w:r>
          </w:p>
        </w:tc>
        <w:tc>
          <w:tcPr>
            <w:tcW w:w="5223" w:type="dxa"/>
          </w:tcPr>
          <w:p>
            <w:pPr>
              <w:pStyle w:val="810"/>
              <w:jc w:val="center"/>
              <w:rPr>
                <w:rFonts w:cs="宋体"/>
              </w:rPr>
            </w:pPr>
            <w:r>
              <w:rPr>
                <w:rFonts w:cs="宋体" w:hint="eastAsia"/>
              </w:rPr>
              <w:t>服务内容标准</w:t>
            </w:r>
          </w:p>
        </w:tc>
        <w:tc>
          <w:tcPr>
            <w:tcW w:w="1624" w:type="dxa"/>
          </w:tcPr>
          <w:p>
            <w:pPr>
              <w:pStyle w:val="810"/>
              <w:jc w:val="center"/>
              <w:rPr>
                <w:rFonts w:cs="宋体"/>
              </w:rPr>
            </w:pPr>
            <w:r>
              <w:rPr>
                <w:rFonts w:cs="宋体" w:hint="eastAsia"/>
              </w:rPr>
              <w:t>证明材料要求</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1</w:t>
            </w:r>
          </w:p>
        </w:tc>
        <w:tc>
          <w:tcPr>
            <w:tcW w:w="1960" w:type="dxa"/>
            <w:vAlign w:val="center"/>
          </w:tcPr>
          <w:p>
            <w:pPr>
              <w:pStyle w:val="810"/>
              <w:jc w:val="center"/>
              <w:rPr>
                <w:rFonts w:cs="宋体"/>
              </w:rPr>
            </w:pPr>
            <w:r>
              <w:rPr>
                <w:rFonts w:cs="宋体" w:hint="eastAsia"/>
                <w:b/>
                <w:bCs/>
              </w:rPr>
              <w:t>全方位的技术支持</w:t>
            </w:r>
          </w:p>
        </w:tc>
        <w:tc>
          <w:tcPr>
            <w:tcW w:w="895" w:type="dxa"/>
            <w:vAlign w:val="center"/>
          </w:tcPr>
          <w:p>
            <w:pPr>
              <w:pStyle w:val="810"/>
              <w:jc w:val="center"/>
              <w:rPr>
                <w:rFonts w:cs="宋体"/>
              </w:rPr>
            </w:pPr>
          </w:p>
        </w:tc>
        <w:tc>
          <w:tcPr>
            <w:tcW w:w="5223" w:type="dxa"/>
          </w:tcPr>
          <w:p>
            <w:pPr>
              <w:pStyle w:val="810"/>
              <w:spacing w:line="560" w:lineRule="exact"/>
              <w:rPr>
                <w:rFonts w:cs="宋体"/>
              </w:rPr>
            </w:pPr>
            <w:r>
              <w:rPr>
                <w:rFonts w:cs="宋体" w:hint="eastAsia"/>
              </w:rPr>
              <w:t>1）乙方除了提供软件系统、硬件设备方面的保修服务之外，还需要在系统整合、软硬件国产化升级改造等方面提供专业方案，并有能力实施。</w:t>
            </w:r>
          </w:p>
          <w:p>
            <w:pPr>
              <w:pStyle w:val="810"/>
              <w:spacing w:line="560" w:lineRule="exact"/>
              <w:rPr>
                <w:rFonts w:cs="宋体"/>
              </w:rPr>
            </w:pPr>
            <w:r>
              <w:rPr>
                <w:rFonts w:cs="宋体" w:hint="eastAsia"/>
              </w:rPr>
              <w:t>2）乙方提供全面灵活的服务方式，在甲方需要技术支持服务时以最迅速快捷的方式响应。包括但不限于以下方式：</w:t>
            </w:r>
          </w:p>
          <w:p>
            <w:pPr>
              <w:pStyle w:val="810"/>
              <w:spacing w:line="560" w:lineRule="exact"/>
              <w:ind w:firstLine="420" w:firstLineChars="200"/>
              <w:rPr>
                <w:rFonts w:cs="宋体"/>
              </w:rPr>
            </w:pPr>
            <w:r>
              <w:rPr>
                <w:rFonts w:cs="宋体" w:hint="eastAsia"/>
              </w:rPr>
              <w:t>（1）服务热线电话支持；</w:t>
            </w:r>
          </w:p>
          <w:p>
            <w:pPr>
              <w:pStyle w:val="810"/>
              <w:spacing w:line="560" w:lineRule="exact"/>
              <w:ind w:firstLine="420" w:firstLineChars="200"/>
              <w:rPr>
                <w:rFonts w:cs="宋体"/>
              </w:rPr>
            </w:pPr>
            <w:r>
              <w:rPr>
                <w:rFonts w:cs="宋体" w:hint="eastAsia"/>
              </w:rPr>
              <w:t>（2）项目经理/专职维护工程师电话支持服务；</w:t>
            </w:r>
          </w:p>
          <w:p>
            <w:pPr>
              <w:pStyle w:val="810"/>
              <w:spacing w:line="560" w:lineRule="exact"/>
              <w:ind w:firstLine="420" w:firstLineChars="200"/>
              <w:rPr>
                <w:rFonts w:cs="宋体"/>
              </w:rPr>
            </w:pPr>
            <w:r>
              <w:rPr>
                <w:rFonts w:cs="宋体" w:hint="eastAsia"/>
              </w:rPr>
              <w:t>（3）电子邮件支持服务；</w:t>
            </w:r>
          </w:p>
          <w:p>
            <w:pPr>
              <w:pStyle w:val="810"/>
              <w:spacing w:line="560" w:lineRule="exact"/>
              <w:ind w:firstLine="420" w:firstLineChars="200"/>
              <w:rPr>
                <w:rFonts w:cs="宋体"/>
              </w:rPr>
            </w:pPr>
            <w:r>
              <w:rPr>
                <w:rFonts w:cs="宋体" w:hint="eastAsia"/>
              </w:rPr>
              <w:t>（4）现场技术支持服务。</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2</w:t>
            </w:r>
          </w:p>
        </w:tc>
        <w:tc>
          <w:tcPr>
            <w:tcW w:w="1960" w:type="dxa"/>
            <w:vAlign w:val="center"/>
          </w:tcPr>
          <w:p>
            <w:pPr>
              <w:pStyle w:val="810"/>
              <w:jc w:val="center"/>
              <w:rPr>
                <w:rFonts w:cs="宋体"/>
              </w:rPr>
            </w:pPr>
            <w:r>
              <w:rPr>
                <w:rFonts w:cs="宋体" w:hint="eastAsia"/>
                <w:b/>
                <w:bCs/>
              </w:rPr>
              <w:t>严格的项目组织</w:t>
            </w:r>
          </w:p>
        </w:tc>
        <w:tc>
          <w:tcPr>
            <w:tcW w:w="895" w:type="dxa"/>
            <w:vAlign w:val="center"/>
          </w:tcPr>
          <w:p>
            <w:pPr>
              <w:pStyle w:val="810"/>
              <w:jc w:val="center"/>
              <w:rPr>
                <w:rFonts w:cs="宋体"/>
              </w:rPr>
            </w:pPr>
          </w:p>
        </w:tc>
        <w:tc>
          <w:tcPr>
            <w:tcW w:w="5223" w:type="dxa"/>
          </w:tcPr>
          <w:p>
            <w:pPr>
              <w:pStyle w:val="810"/>
              <w:spacing w:line="560" w:lineRule="exact"/>
              <w:rPr>
                <w:rFonts w:cs="宋体"/>
              </w:rPr>
            </w:pPr>
            <w:r>
              <w:rPr>
                <w:rFonts w:cs="宋体" w:hint="eastAsia"/>
              </w:rPr>
              <w:t>乙方具有技术能力强、服务响应快的维保团队为甲方提供服务，并指派专人作为项目经理，负责对该维保团队进行管理协调。</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3</w:t>
            </w:r>
          </w:p>
        </w:tc>
        <w:tc>
          <w:tcPr>
            <w:tcW w:w="1960" w:type="dxa"/>
            <w:vAlign w:val="center"/>
          </w:tcPr>
          <w:p>
            <w:pPr>
              <w:pStyle w:val="810"/>
              <w:jc w:val="center"/>
              <w:rPr>
                <w:rFonts w:cs="宋体"/>
              </w:rPr>
            </w:pPr>
            <w:r>
              <w:rPr>
                <w:rFonts w:cs="宋体" w:hint="eastAsia"/>
                <w:b/>
                <w:bCs/>
              </w:rPr>
              <w:t>高效的服务响应</w:t>
            </w:r>
          </w:p>
        </w:tc>
        <w:tc>
          <w:tcPr>
            <w:tcW w:w="895" w:type="dxa"/>
            <w:vAlign w:val="center"/>
          </w:tcPr>
          <w:p>
            <w:pPr>
              <w:pStyle w:val="810"/>
              <w:jc w:val="center"/>
              <w:rPr>
                <w:rFonts w:cs="宋体"/>
              </w:rPr>
            </w:pPr>
          </w:p>
        </w:tc>
        <w:tc>
          <w:tcPr>
            <w:tcW w:w="5223" w:type="dxa"/>
          </w:tcPr>
          <w:p>
            <w:pPr>
              <w:pStyle w:val="810"/>
              <w:spacing w:line="560" w:lineRule="exact"/>
              <w:rPr>
                <w:rFonts w:cs="宋体"/>
              </w:rPr>
            </w:pPr>
            <w:r>
              <w:rPr>
                <w:rFonts w:cs="宋体" w:hint="eastAsia"/>
              </w:rPr>
              <w:t>乙方应提供故障报修服务专职负责人的姓名、手机、邮箱等相关信息及报修电话，及时受理甲方的设备故障报障。</w:t>
            </w:r>
          </w:p>
        </w:tc>
        <w:tc>
          <w:tcPr>
            <w:tcW w:w="1624" w:type="dxa"/>
            <w:vAlign w:val="center"/>
          </w:tcPr>
          <w:p>
            <w:pPr>
              <w:pStyle w:val="810"/>
              <w:jc w:val="left"/>
              <w:rPr>
                <w:rFonts w:cs="宋体"/>
              </w:rPr>
            </w:pPr>
            <w:r>
              <w:rPr>
                <w:rFonts w:cs="宋体" w:hint="eastAsia"/>
              </w:rPr>
              <w:t>乙方需要提供负责人的姓名、手机号码、电子邮箱</w:t>
            </w:r>
          </w:p>
          <w:p>
            <w:pPr>
              <w:pStyle w:val="810"/>
              <w:jc w:val="left"/>
              <w:rPr>
                <w:rFonts w:cs="宋体"/>
              </w:rPr>
            </w:pPr>
          </w:p>
        </w:tc>
      </w:tr>
      <w:tr>
        <w:tblPrEx>
          <w:tblW w:w="10245" w:type="dxa"/>
          <w:jc w:val="center"/>
          <w:tblLayout w:type="fixed"/>
          <w:tblCellMar>
            <w:top w:w="0" w:type="dxa"/>
            <w:left w:w="108" w:type="dxa"/>
            <w:bottom w:w="0" w:type="dxa"/>
            <w:right w:w="108" w:type="dxa"/>
          </w:tblCellMar>
        </w:tblPrEx>
        <w:trPr>
          <w:trHeight w:val="642"/>
          <w:jc w:val="center"/>
        </w:trPr>
        <w:tc>
          <w:tcPr>
            <w:tcW w:w="543" w:type="dxa"/>
            <w:vAlign w:val="center"/>
          </w:tcPr>
          <w:p>
            <w:pPr>
              <w:pStyle w:val="810"/>
              <w:jc w:val="center"/>
              <w:rPr>
                <w:rFonts w:cs="宋体"/>
              </w:rPr>
            </w:pPr>
            <w:r>
              <w:rPr>
                <w:rFonts w:cs="宋体" w:hint="eastAsia"/>
              </w:rPr>
              <w:t>4</w:t>
            </w:r>
          </w:p>
        </w:tc>
        <w:tc>
          <w:tcPr>
            <w:tcW w:w="1960" w:type="dxa"/>
            <w:vAlign w:val="center"/>
          </w:tcPr>
          <w:p>
            <w:pPr>
              <w:pStyle w:val="810"/>
              <w:jc w:val="center"/>
              <w:rPr>
                <w:rFonts w:cs="宋体"/>
              </w:rPr>
            </w:pPr>
            <w:r>
              <w:rPr>
                <w:rFonts w:cs="宋体" w:hint="eastAsia"/>
              </w:rPr>
              <w:t>故障处理</w:t>
            </w:r>
          </w:p>
        </w:tc>
        <w:tc>
          <w:tcPr>
            <w:tcW w:w="895" w:type="dxa"/>
            <w:vAlign w:val="center"/>
          </w:tcPr>
          <w:p>
            <w:pPr>
              <w:pStyle w:val="810"/>
              <w:jc w:val="center"/>
              <w:rPr>
                <w:rFonts w:cs="宋体"/>
              </w:rPr>
            </w:pPr>
            <w:r>
              <w:rPr>
                <w:rFonts w:cs="宋体" w:hint="eastAsia"/>
              </w:rPr>
              <w:t>★</w:t>
            </w:r>
          </w:p>
        </w:tc>
        <w:tc>
          <w:tcPr>
            <w:tcW w:w="5223" w:type="dxa"/>
          </w:tcPr>
          <w:p>
            <w:pPr>
              <w:pStyle w:val="810"/>
              <w:rPr>
                <w:rFonts w:cs="宋体"/>
              </w:rPr>
            </w:pPr>
            <w:r>
              <w:rPr>
                <w:rFonts w:cs="宋体" w:hint="eastAsia"/>
              </w:rPr>
              <w:t>1、乙方需提供一名驻场工程师（工作地点北京顺义、工作时间5*9），并按要求完成维保服务。故障处理后提供故障处理记录单，记录故障处理情况，记录单应有甲乙双方签字。并视甲方需要，由乙方在1 个工作日内出具详细的故障处理报告,故障报告中应记录故障处置过程，总结故障原因、处置步骤及后续整改、预防措施。</w:t>
            </w:r>
          </w:p>
          <w:p>
            <w:pPr>
              <w:pStyle w:val="810"/>
              <w:rPr>
                <w:rFonts w:cs="宋体"/>
                <w:highlight w:val="yellow"/>
              </w:rPr>
            </w:pPr>
            <w:r>
              <w:rPr>
                <w:rFonts w:cs="宋体" w:hint="eastAsia"/>
              </w:rPr>
              <w:t>2、乙方维保的IBMMQ、Rabiit MQ、麒麟软件和麒麟HA相关软件、开源软件故障时，乙方在接到甲方报障后5分钟内，进行响应，并调动相关技术专家，迅速解决故障。乙方应以确保甲方关键系统的正常运行为首要目标，必要时需配合甲方与其他运维供应商共同分析排查问题。</w:t>
            </w:r>
          </w:p>
        </w:tc>
        <w:tc>
          <w:tcPr>
            <w:tcW w:w="1624" w:type="dxa"/>
            <w:vAlign w:val="center"/>
          </w:tcPr>
          <w:p>
            <w:pPr>
              <w:pStyle w:val="810"/>
              <w:jc w:val="left"/>
              <w:rPr>
                <w:rFonts w:cs="宋体"/>
              </w:rPr>
            </w:pPr>
            <w:r>
              <w:rPr>
                <w:rFonts w:cs="宋体" w:hint="eastAsia"/>
              </w:rPr>
              <w:t>乙方提供承诺函（盖章），承诺满足甲方对故障处理的要求。</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5</w:t>
            </w:r>
          </w:p>
        </w:tc>
        <w:tc>
          <w:tcPr>
            <w:tcW w:w="1960" w:type="dxa"/>
            <w:vAlign w:val="center"/>
          </w:tcPr>
          <w:p>
            <w:pPr>
              <w:pStyle w:val="810"/>
              <w:jc w:val="center"/>
              <w:rPr>
                <w:rFonts w:cs="宋体"/>
              </w:rPr>
            </w:pPr>
            <w:r>
              <w:rPr>
                <w:rFonts w:cs="宋体" w:hint="eastAsia"/>
              </w:rPr>
              <w:t>预防性维护</w:t>
            </w:r>
          </w:p>
        </w:tc>
        <w:tc>
          <w:tcPr>
            <w:tcW w:w="895" w:type="dxa"/>
            <w:vAlign w:val="center"/>
          </w:tcPr>
          <w:p>
            <w:pPr>
              <w:pStyle w:val="810"/>
              <w:jc w:val="center"/>
              <w:rPr>
                <w:rFonts w:cs="宋体"/>
              </w:rPr>
            </w:pPr>
          </w:p>
        </w:tc>
        <w:tc>
          <w:tcPr>
            <w:tcW w:w="5223" w:type="dxa"/>
          </w:tcPr>
          <w:p>
            <w:pPr>
              <w:pStyle w:val="6811"/>
              <w:spacing w:line="240" w:lineRule="auto"/>
              <w:ind w:firstLine="0"/>
              <w:rPr>
                <w:rFonts w:ascii="宋体" w:eastAsia="宋体" w:cs="宋体"/>
                <w:color w:val="auto"/>
                <w:kern w:val="2"/>
                <w:sz w:val="21"/>
                <w:szCs w:val="21"/>
              </w:rPr>
            </w:pPr>
            <w:r>
              <w:rPr>
                <w:rFonts w:ascii="宋体" w:eastAsia="宋体" w:cs="宋体" w:hint="eastAsia"/>
                <w:color w:val="auto"/>
                <w:kern w:val="2"/>
                <w:sz w:val="21"/>
                <w:szCs w:val="21"/>
              </w:rPr>
              <w:t>1、乙方需提供硬件预防性维护计划，在1个月内，同型号设备（存储和光纤交换机）的相同部件累积发生2次以上的相同故障时，乙方应及时采取预防性措施，对其他同型号设备的相同部件免费进行预防性更换。</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6</w:t>
            </w:r>
          </w:p>
        </w:tc>
        <w:tc>
          <w:tcPr>
            <w:tcW w:w="1960" w:type="dxa"/>
            <w:vAlign w:val="center"/>
          </w:tcPr>
          <w:p>
            <w:pPr>
              <w:pStyle w:val="810"/>
              <w:jc w:val="center"/>
              <w:rPr>
                <w:rFonts w:cs="宋体"/>
              </w:rPr>
            </w:pPr>
            <w:r>
              <w:rPr>
                <w:rFonts w:cs="宋体" w:hint="eastAsia"/>
              </w:rPr>
              <w:t>例行巡检</w:t>
            </w:r>
          </w:p>
        </w:tc>
        <w:tc>
          <w:tcPr>
            <w:tcW w:w="895" w:type="dxa"/>
            <w:vAlign w:val="center"/>
          </w:tcPr>
          <w:p>
            <w:pPr>
              <w:pStyle w:val="6811"/>
              <w:spacing w:line="240" w:lineRule="auto"/>
              <w:ind w:firstLine="0"/>
              <w:rPr>
                <w:rFonts w:ascii="宋体" w:eastAsia="宋体" w:cs="宋体"/>
                <w:color w:val="auto"/>
                <w:kern w:val="2"/>
                <w:sz w:val="21"/>
                <w:szCs w:val="21"/>
              </w:rPr>
            </w:pPr>
            <w:r>
              <w:rPr>
                <w:rFonts w:hint="eastAsia"/>
                <w:color w:val="auto"/>
              </w:rPr>
              <w:t>▲</w:t>
            </w:r>
          </w:p>
        </w:tc>
        <w:tc>
          <w:tcPr>
            <w:tcW w:w="5223" w:type="dxa"/>
          </w:tcPr>
          <w:p>
            <w:pPr>
              <w:pStyle w:val="810"/>
              <w:rPr>
                <w:rFonts w:cs="宋体"/>
              </w:rPr>
            </w:pPr>
            <w:r>
              <w:rPr>
                <w:rFonts w:cs="宋体" w:hint="eastAsia"/>
              </w:rPr>
              <w:t>1、乙方在维保服务期内的工作日内，驻场工程师需每天对存储、光纤交换机设备、X86服务器进行巡检1次，在重点保障期间，节假日前1周，每天巡检2次，提前发现并处理潜在故障，每周提交一次巡检报告。</w:t>
            </w:r>
          </w:p>
          <w:p>
            <w:pPr>
              <w:pStyle w:val="810"/>
              <w:rPr>
                <w:rFonts w:cs="宋体"/>
              </w:rPr>
            </w:pPr>
            <w:r>
              <w:rPr>
                <w:rFonts w:cs="宋体" w:hint="eastAsia"/>
              </w:rPr>
              <w:t>2、乙方每季度对清单内软件使用情况进行例行巡检，根据检查结果，进行性能优化；采取预防措施对潜在的故障点进行分析诊断，达到预防目的。并在巡检完成后5个工作日内向甲方提供相应巡检报告。</w:t>
            </w:r>
          </w:p>
          <w:p>
            <w:pPr>
              <w:pStyle w:val="810"/>
              <w:rPr>
                <w:rFonts w:cs="宋体"/>
              </w:rPr>
            </w:pPr>
            <w:r>
              <w:rPr>
                <w:rFonts w:cs="宋体" w:hint="eastAsia"/>
              </w:rPr>
              <w:t>3、乙方在巡检中发现硬件和软件运行故障，及容量、性能、配置等存在隐患时，需及时与甲方沟通，并积极处置，不得以任何理由和借口推诿。</w:t>
            </w:r>
          </w:p>
          <w:p>
            <w:pPr>
              <w:pStyle w:val="810"/>
              <w:rPr>
                <w:rFonts w:cs="宋体"/>
              </w:rPr>
            </w:pPr>
            <w:r>
              <w:rPr>
                <w:rFonts w:cs="宋体" w:hint="eastAsia"/>
              </w:rPr>
              <w:t>4、甲方每季度召开一次维保总结会，汇报季度维保情况，并提供季度维保总结报告。</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7</w:t>
            </w:r>
          </w:p>
        </w:tc>
        <w:tc>
          <w:tcPr>
            <w:tcW w:w="1960" w:type="dxa"/>
            <w:vAlign w:val="center"/>
          </w:tcPr>
          <w:p>
            <w:pPr>
              <w:pStyle w:val="810"/>
              <w:jc w:val="center"/>
              <w:rPr>
                <w:rFonts w:cs="宋体"/>
              </w:rPr>
            </w:pPr>
            <w:r>
              <w:rPr>
                <w:rFonts w:cs="宋体" w:hint="eastAsia"/>
              </w:rPr>
              <w:t>漏洞修复</w:t>
            </w:r>
          </w:p>
        </w:tc>
        <w:tc>
          <w:tcPr>
            <w:tcW w:w="895" w:type="dxa"/>
            <w:vAlign w:val="center"/>
          </w:tcPr>
          <w:p>
            <w:pPr>
              <w:pStyle w:val="810"/>
              <w:jc w:val="center"/>
              <w:rPr>
                <w:rFonts w:cs="宋体"/>
              </w:rPr>
            </w:pPr>
          </w:p>
        </w:tc>
        <w:tc>
          <w:tcPr>
            <w:tcW w:w="5223" w:type="dxa"/>
          </w:tcPr>
          <w:p>
            <w:pPr>
              <w:pStyle w:val="810"/>
              <w:numPr>
                <w:ilvl w:val="0"/>
                <w:numId w:val="7"/>
              </w:numPr>
              <w:spacing w:line="560" w:lineRule="exact"/>
              <w:rPr>
                <w:rFonts w:cs="宋体"/>
              </w:rPr>
            </w:pPr>
            <w:r>
              <w:rPr>
                <w:rFonts w:cs="宋体" w:hint="eastAsia"/>
              </w:rPr>
              <w:t>乙方每季度提供所维护设备的硬件微码、软件版本及相关补丁报告，对于存在严重的漏洞，经用户同意后，提供补丁测试、升级服务。</w:t>
            </w:r>
          </w:p>
          <w:p>
            <w:pPr>
              <w:pStyle w:val="810"/>
              <w:numPr>
                <w:ilvl w:val="0"/>
                <w:numId w:val="7"/>
              </w:numPr>
              <w:spacing w:line="560" w:lineRule="exact"/>
              <w:rPr>
                <w:rFonts w:cs="宋体"/>
              </w:rPr>
            </w:pPr>
            <w:r>
              <w:rPr>
                <w:rFonts w:cs="宋体" w:hint="eastAsia"/>
              </w:rPr>
              <w:t>在甲方从其他渠道获知相关设备及软件存在安全漏洞、隐患时，乙方应负责协助甲方进行核实，并研究、出具解决方案，在甲方评估后完成相关漏洞修复和升级实施。</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8</w:t>
            </w:r>
          </w:p>
        </w:tc>
        <w:tc>
          <w:tcPr>
            <w:tcW w:w="1960" w:type="dxa"/>
            <w:vAlign w:val="center"/>
          </w:tcPr>
          <w:p>
            <w:pPr>
              <w:pStyle w:val="810"/>
              <w:jc w:val="center"/>
              <w:rPr>
                <w:rFonts w:cs="宋体"/>
              </w:rPr>
            </w:pPr>
            <w:r>
              <w:rPr>
                <w:rFonts w:cs="宋体" w:hint="eastAsia"/>
              </w:rPr>
              <w:t>重点时期保障</w:t>
            </w:r>
          </w:p>
        </w:tc>
        <w:tc>
          <w:tcPr>
            <w:tcW w:w="895" w:type="dxa"/>
            <w:vAlign w:val="center"/>
          </w:tcPr>
          <w:p>
            <w:pPr>
              <w:pStyle w:val="810"/>
              <w:jc w:val="center"/>
              <w:rPr>
                <w:rFonts w:cs="宋体"/>
              </w:rPr>
            </w:pPr>
            <w:r>
              <w:rPr>
                <w:rFonts w:hint="eastAsia"/>
              </w:rPr>
              <w:t>▲</w:t>
            </w:r>
          </w:p>
        </w:tc>
        <w:tc>
          <w:tcPr>
            <w:tcW w:w="5223" w:type="dxa"/>
          </w:tcPr>
          <w:p>
            <w:pPr>
              <w:pStyle w:val="810"/>
              <w:spacing w:line="560" w:lineRule="exact"/>
              <w:rPr>
                <w:rFonts w:cs="宋体"/>
              </w:rPr>
            </w:pPr>
            <w:r>
              <w:rPr>
                <w:rFonts w:cs="宋体" w:hint="eastAsia"/>
              </w:rPr>
              <w:t>在甲方关键业务时间节点、重大迁移切换变更、国家重大活动、会议、节假日期间，乙方需根据甲方的需求除驻场工程师外，增派一名MQ、操作系统软件的现场保障人员，负责提供重点时期保障设备、操作系统系统及HA、MQ的服务保障。增派的人员须</w:t>
            </w:r>
            <w:r>
              <w:rPr>
                <w:rFonts w:eastAsia="方正仿宋_GBK" w:cs="方正仿宋_GBK" w:hint="eastAsia"/>
              </w:rPr>
              <w:t>有Linux方向中级或以上的认证证书</w:t>
            </w:r>
            <w:r>
              <w:rPr>
                <w:rFonts w:cs="宋体" w:hint="eastAsia"/>
              </w:rPr>
              <w:t>）。保障服务内容包括：</w:t>
            </w:r>
          </w:p>
          <w:p>
            <w:pPr>
              <w:pStyle w:val="810"/>
              <w:spacing w:line="560" w:lineRule="exact"/>
              <w:rPr>
                <w:rFonts w:cs="宋体"/>
              </w:rPr>
            </w:pPr>
            <w:r>
              <w:rPr>
                <w:rFonts w:cs="宋体" w:hint="eastAsia"/>
              </w:rPr>
              <w:t>（1）核实补充现场备件数量，并确保备件库有所维保设备的备件库存。</w:t>
            </w:r>
          </w:p>
          <w:p>
            <w:pPr>
              <w:pStyle w:val="810"/>
              <w:spacing w:line="560" w:lineRule="exact"/>
              <w:rPr>
                <w:rFonts w:cs="宋体"/>
              </w:rPr>
            </w:pPr>
            <w:r>
              <w:rPr>
                <w:rFonts w:cs="宋体" w:hint="eastAsia"/>
              </w:rPr>
              <w:t>（2）根据近期维保事件发生情况，在现场增加备件的种类和数量，以满足重点保障服务器时期的需要。</w:t>
            </w:r>
          </w:p>
          <w:p>
            <w:pPr>
              <w:pStyle w:val="810"/>
              <w:spacing w:line="560" w:lineRule="exact"/>
              <w:rPr>
                <w:rFonts w:cs="宋体"/>
              </w:rPr>
            </w:pPr>
            <w:r>
              <w:rPr>
                <w:rFonts w:cs="宋体" w:hint="eastAsia"/>
              </w:rPr>
              <w:t>（3）根据甲方安排，提前安排软硬件设备深度巡检，确保重点保障服务期间稳定运行。</w:t>
            </w:r>
          </w:p>
          <w:p>
            <w:pPr>
              <w:pStyle w:val="810"/>
              <w:spacing w:line="560" w:lineRule="exact"/>
              <w:rPr>
                <w:rFonts w:cs="宋体"/>
              </w:rPr>
            </w:pPr>
            <w:r>
              <w:rPr>
                <w:rFonts w:cs="宋体" w:hint="eastAsia"/>
              </w:rPr>
              <w:t>（4）根据甲方需要，乙方成立重点保障工作组，提供《重点保障工作方案》，并安排技术人员驻场免费提供相关保障值守服务。且乙方派驻进行现场值守服务的技术人员应具有现场应急处置能力。</w:t>
            </w:r>
          </w:p>
        </w:tc>
        <w:tc>
          <w:tcPr>
            <w:tcW w:w="1624" w:type="dxa"/>
            <w:vAlign w:val="center"/>
          </w:tcPr>
          <w:p>
            <w:pPr>
              <w:pStyle w:val="810"/>
              <w:jc w:val="left"/>
              <w:rPr>
                <w:rFonts w:cs="宋体"/>
              </w:rPr>
            </w:pPr>
            <w:r>
              <w:rPr>
                <w:rFonts w:cs="宋体" w:hint="eastAsia"/>
              </w:rPr>
              <w:t>乙方需要提供：</w:t>
            </w:r>
          </w:p>
          <w:p>
            <w:pPr>
              <w:pStyle w:val="810"/>
              <w:jc w:val="left"/>
              <w:rPr>
                <w:rFonts w:cs="宋体"/>
              </w:rPr>
            </w:pPr>
            <w:r>
              <w:rPr>
                <w:rFonts w:cs="宋体" w:hint="eastAsia"/>
              </w:rPr>
              <w:t>1. 人员相关资质证书复印件。</w:t>
            </w:r>
          </w:p>
          <w:p>
            <w:pPr>
              <w:pStyle w:val="810"/>
              <w:jc w:val="left"/>
              <w:rPr>
                <w:rFonts w:cs="宋体"/>
              </w:rPr>
            </w:pPr>
            <w:r>
              <w:rPr>
                <w:rFonts w:cs="宋体" w:hint="eastAsia"/>
              </w:rPr>
              <w:t>2.提供相关保障工作方案。</w:t>
            </w:r>
          </w:p>
          <w:p>
            <w:pPr>
              <w:pStyle w:val="810"/>
              <w:jc w:val="left"/>
              <w:rPr>
                <w:rFonts w:cs="宋体"/>
              </w:rPr>
            </w:pPr>
            <w:r>
              <w:rPr>
                <w:rFonts w:cs="宋体" w:hint="eastAsia"/>
              </w:rPr>
              <w:t>3.保障工作方案内容包括但不限于保障要求。</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9</w:t>
            </w:r>
          </w:p>
        </w:tc>
        <w:tc>
          <w:tcPr>
            <w:tcW w:w="1960" w:type="dxa"/>
            <w:vAlign w:val="center"/>
          </w:tcPr>
          <w:p>
            <w:pPr>
              <w:pStyle w:val="810"/>
              <w:jc w:val="center"/>
              <w:rPr>
                <w:rFonts w:cs="宋体"/>
              </w:rPr>
            </w:pPr>
            <w:r>
              <w:rPr>
                <w:rFonts w:cs="宋体" w:hint="eastAsia"/>
              </w:rPr>
              <w:t>数据安全保障</w:t>
            </w:r>
          </w:p>
        </w:tc>
        <w:tc>
          <w:tcPr>
            <w:tcW w:w="895" w:type="dxa"/>
            <w:vAlign w:val="center"/>
          </w:tcPr>
          <w:p>
            <w:pPr>
              <w:pStyle w:val="810"/>
              <w:jc w:val="center"/>
              <w:rPr>
                <w:rFonts w:cs="宋体"/>
              </w:rPr>
            </w:pPr>
            <w:r>
              <w:rPr>
                <w:rFonts w:cs="宋体" w:hint="eastAsia"/>
              </w:rPr>
              <w:t>★</w:t>
            </w:r>
          </w:p>
        </w:tc>
        <w:tc>
          <w:tcPr>
            <w:tcW w:w="5223" w:type="dxa"/>
          </w:tcPr>
          <w:p>
            <w:pPr>
              <w:pStyle w:val="810"/>
              <w:spacing w:line="560" w:lineRule="exact"/>
              <w:rPr>
                <w:rFonts w:cs="宋体"/>
              </w:rPr>
            </w:pPr>
            <w:r>
              <w:rPr>
                <w:rFonts w:cs="宋体" w:hint="eastAsia"/>
              </w:rPr>
              <w:t>1）更换换下的磁盘等带数据存储功能的介质免回收（不支付额外费用），不得带离现场，交由甲方自行安排处置。</w:t>
            </w:r>
          </w:p>
          <w:p>
            <w:pPr>
              <w:pStyle w:val="810"/>
              <w:spacing w:line="560" w:lineRule="exact"/>
              <w:rPr>
                <w:rFonts w:cs="宋体"/>
              </w:rPr>
            </w:pPr>
            <w:r>
              <w:rPr>
                <w:rFonts w:cs="宋体" w:hint="eastAsia"/>
              </w:rPr>
              <w:t>2）乙方对设备的数据备份、设备清洁、设备搬运、系统升级、软件安装、磁盘分区等工作都必须在甲方的允许下进行。</w:t>
            </w:r>
          </w:p>
          <w:p>
            <w:pPr>
              <w:pStyle w:val="810"/>
              <w:spacing w:line="560" w:lineRule="exact"/>
              <w:rPr>
                <w:rFonts w:cs="宋体"/>
              </w:rPr>
            </w:pPr>
            <w:r>
              <w:rPr>
                <w:rFonts w:cs="宋体" w:hint="eastAsia"/>
              </w:rPr>
              <w:t>3）乙方携带任何电子设备进入甲方机房前均需向甲方报告，经甲方允许后方可进入。</w:t>
            </w:r>
          </w:p>
          <w:p>
            <w:pPr>
              <w:pStyle w:val="810"/>
              <w:spacing w:line="560" w:lineRule="exact"/>
              <w:rPr>
                <w:rFonts w:cs="宋体"/>
              </w:rPr>
            </w:pPr>
            <w:r>
              <w:rPr>
                <w:rFonts w:cs="宋体" w:hint="eastAsia"/>
              </w:rPr>
              <w:t>4）乙方收集的设备或系统，相关日志等数据信息，需经甲方许可，方可带离现场。</w:t>
            </w:r>
          </w:p>
        </w:tc>
        <w:tc>
          <w:tcPr>
            <w:tcW w:w="1624" w:type="dxa"/>
            <w:vAlign w:val="center"/>
          </w:tcPr>
          <w:p>
            <w:pPr>
              <w:pStyle w:val="810"/>
              <w:jc w:val="center"/>
              <w:rPr>
                <w:rFonts w:cs="宋体"/>
                <w:b/>
              </w:rPr>
            </w:pPr>
            <w:r>
              <w:rPr>
                <w:rFonts w:cs="宋体" w:hint="eastAsia"/>
              </w:rPr>
              <w:t>乙方提供保障甲方数据安全的承诺函（盖章），承诺函中，要承诺满足但不限于甲方对安全保障要求。</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10</w:t>
            </w:r>
          </w:p>
        </w:tc>
        <w:tc>
          <w:tcPr>
            <w:tcW w:w="1960" w:type="dxa"/>
            <w:vAlign w:val="center"/>
          </w:tcPr>
          <w:p>
            <w:pPr>
              <w:pStyle w:val="810"/>
              <w:jc w:val="center"/>
              <w:rPr>
                <w:rFonts w:cs="宋体"/>
              </w:rPr>
            </w:pPr>
            <w:r>
              <w:rPr>
                <w:rFonts w:cs="宋体" w:hint="eastAsia"/>
              </w:rPr>
              <w:t>维护间隔与维护情况汇报</w:t>
            </w:r>
          </w:p>
        </w:tc>
        <w:tc>
          <w:tcPr>
            <w:tcW w:w="895" w:type="dxa"/>
            <w:vAlign w:val="center"/>
          </w:tcPr>
          <w:p>
            <w:pPr>
              <w:pStyle w:val="810"/>
              <w:jc w:val="center"/>
              <w:rPr>
                <w:rFonts w:cs="宋体"/>
              </w:rPr>
            </w:pPr>
          </w:p>
        </w:tc>
        <w:tc>
          <w:tcPr>
            <w:tcW w:w="5223" w:type="dxa"/>
          </w:tcPr>
          <w:p>
            <w:pPr>
              <w:pStyle w:val="810"/>
              <w:spacing w:line="560" w:lineRule="exact"/>
              <w:rPr>
                <w:rFonts w:cs="宋体"/>
              </w:rPr>
            </w:pPr>
            <w:r>
              <w:rPr>
                <w:rFonts w:cs="宋体" w:hint="eastAsia"/>
              </w:rPr>
              <w:t>1）乙方按维保期内服务范围中的要求例行巡检即预防性维护相关设备，并提供例行巡检报告。</w:t>
            </w:r>
          </w:p>
          <w:p>
            <w:pPr>
              <w:pStyle w:val="810"/>
              <w:spacing w:line="560" w:lineRule="exact"/>
              <w:rPr>
                <w:rFonts w:cs="宋体"/>
              </w:rPr>
            </w:pPr>
            <w:r>
              <w:rPr>
                <w:rFonts w:cs="宋体" w:hint="eastAsia"/>
              </w:rPr>
              <w:t>2）每次故障维修后乙方需向甲方出具故障处理记录单，记录故障处理情况，含硬件更换记录、软件故障处理记录。</w:t>
            </w:r>
          </w:p>
          <w:p>
            <w:pPr>
              <w:pStyle w:val="810"/>
              <w:spacing w:line="560" w:lineRule="exact"/>
              <w:rPr>
                <w:rFonts w:cs="宋体"/>
              </w:rPr>
            </w:pPr>
            <w:r>
              <w:rPr>
                <w:rFonts w:cs="宋体" w:hint="eastAsia"/>
              </w:rPr>
              <w:t>3）每3个月召开一次维保总结会，乙方出具阶段性维保总结报告，汇报阶段性维保情况。</w:t>
            </w:r>
          </w:p>
          <w:p>
            <w:pPr>
              <w:pStyle w:val="810"/>
              <w:spacing w:line="560" w:lineRule="exact"/>
              <w:rPr>
                <w:rFonts w:cs="宋体"/>
              </w:rPr>
            </w:pPr>
            <w:r>
              <w:rPr>
                <w:rFonts w:cs="宋体" w:hint="eastAsia"/>
              </w:rPr>
              <w:t>4）项目最后一阶段总结会要进行整个项目的维保总结，并提供总结报告。</w:t>
            </w:r>
          </w:p>
          <w:p>
            <w:pPr>
              <w:pStyle w:val="810"/>
              <w:spacing w:line="560" w:lineRule="exact"/>
              <w:rPr>
                <w:rFonts w:cs="宋体"/>
              </w:rPr>
            </w:pPr>
            <w:r>
              <w:rPr>
                <w:rFonts w:cs="宋体" w:hint="eastAsia"/>
              </w:rPr>
              <w:t>5）服务期满前7个工作日通知甲方并完成一次全面检查，召开维保总结会，对整个维保期内的服务进行总结，并提供总结报告。</w:t>
            </w:r>
          </w:p>
        </w:tc>
        <w:tc>
          <w:tcPr>
            <w:tcW w:w="1624" w:type="dxa"/>
            <w:vAlign w:val="center"/>
          </w:tcPr>
          <w:p>
            <w:pPr>
              <w:pStyle w:val="810"/>
              <w:jc w:val="center"/>
              <w:rPr>
                <w:rFonts w:cs="宋体"/>
              </w:rPr>
            </w:pPr>
            <w:r>
              <w:rPr>
                <w:rFonts w:cs="宋体" w:hint="eastAsia"/>
              </w:rPr>
              <w:t>否</w:t>
            </w:r>
          </w:p>
        </w:tc>
      </w:tr>
      <w:tr>
        <w:tblPrEx>
          <w:tblW w:w="10245" w:type="dxa"/>
          <w:jc w:val="center"/>
          <w:tblLayout w:type="fixed"/>
          <w:tblCellMar>
            <w:top w:w="0" w:type="dxa"/>
            <w:left w:w="108" w:type="dxa"/>
            <w:bottom w:w="0" w:type="dxa"/>
            <w:right w:w="108" w:type="dxa"/>
          </w:tblCellMar>
        </w:tblPrEx>
        <w:trPr>
          <w:trHeight w:val="1134"/>
          <w:jc w:val="center"/>
        </w:trPr>
        <w:tc>
          <w:tcPr>
            <w:tcW w:w="543" w:type="dxa"/>
            <w:vAlign w:val="center"/>
          </w:tcPr>
          <w:p>
            <w:pPr>
              <w:pStyle w:val="810"/>
              <w:jc w:val="center"/>
              <w:rPr>
                <w:rFonts w:cs="宋体"/>
              </w:rPr>
            </w:pPr>
            <w:r>
              <w:rPr>
                <w:rFonts w:cs="宋体" w:hint="eastAsia"/>
              </w:rPr>
              <w:t>11</w:t>
            </w:r>
          </w:p>
        </w:tc>
        <w:tc>
          <w:tcPr>
            <w:tcW w:w="1960" w:type="dxa"/>
            <w:vAlign w:val="center"/>
          </w:tcPr>
          <w:p>
            <w:pPr>
              <w:pStyle w:val="810"/>
              <w:jc w:val="center"/>
              <w:rPr>
                <w:rFonts w:cs="宋体"/>
              </w:rPr>
            </w:pPr>
            <w:r>
              <w:rPr>
                <w:rFonts w:cs="宋体" w:hint="eastAsia"/>
              </w:rPr>
              <w:t>其它支持</w:t>
            </w:r>
          </w:p>
        </w:tc>
        <w:tc>
          <w:tcPr>
            <w:tcW w:w="895" w:type="dxa"/>
            <w:vAlign w:val="center"/>
          </w:tcPr>
          <w:p>
            <w:pPr>
              <w:pStyle w:val="810"/>
              <w:jc w:val="center"/>
              <w:rPr>
                <w:rFonts w:cs="宋体"/>
              </w:rPr>
            </w:pPr>
          </w:p>
        </w:tc>
        <w:tc>
          <w:tcPr>
            <w:tcW w:w="5223" w:type="dxa"/>
          </w:tcPr>
          <w:p>
            <w:pPr>
              <w:pStyle w:val="810"/>
              <w:numPr>
                <w:ilvl w:val="0"/>
                <w:numId w:val="8"/>
              </w:numPr>
              <w:spacing w:line="560" w:lineRule="exact"/>
              <w:rPr>
                <w:rFonts w:cs="宋体"/>
              </w:rPr>
            </w:pPr>
            <w:r>
              <w:rPr>
                <w:rFonts w:cs="宋体" w:hint="eastAsia"/>
              </w:rPr>
              <w:t>乙方须对服务清单中的设备配套的管理系统、控制台、多路径软件、操作系统、微软域控等设备正常使用紧密相关的软件、驱动提供日常维护，并对出现的问题进行处理。包括但不限于重新安装、配置变更、设备迁移等引起的软件问题。同时应以确保甲方相关设备的正常使用为首要目标，在必要时需配合甲方其他维保供应商共同分析排查问题。</w:t>
            </w:r>
          </w:p>
          <w:p>
            <w:pPr>
              <w:pStyle w:val="810"/>
              <w:numPr>
                <w:ilvl w:val="0"/>
                <w:numId w:val="8"/>
              </w:numPr>
              <w:spacing w:line="560" w:lineRule="exact"/>
              <w:rPr>
                <w:rFonts w:cs="宋体"/>
              </w:rPr>
            </w:pPr>
            <w:r>
              <w:rPr>
                <w:rFonts w:cs="宋体" w:hint="eastAsia"/>
              </w:rPr>
              <w:t>乙方为甲方提供与服务清单中设备相关的技术支持服务，解答甲方提出的相关问题，协助甲方完成设备的使用规划、高可用、迁移等方案制定和实施。乙方需了解甲方的确切需求，然后及时提供解决方案，或者告知明确的答复时间，随后组织相应的技术力量对问题进行分析，制定解决方案。必要时协调专家技术人员共同处理并解决问题。如甲方有未在服务范围内的设备出现硬件故障，乙方应协助更换。</w:t>
            </w:r>
          </w:p>
        </w:tc>
        <w:tc>
          <w:tcPr>
            <w:tcW w:w="1624" w:type="dxa"/>
            <w:vAlign w:val="center"/>
          </w:tcPr>
          <w:p>
            <w:pPr>
              <w:pStyle w:val="810"/>
              <w:jc w:val="center"/>
              <w:rPr>
                <w:rFonts w:cs="宋体"/>
              </w:rPr>
            </w:pPr>
            <w:r>
              <w:rPr>
                <w:rFonts w:cs="宋体" w:hint="eastAsia"/>
              </w:rPr>
              <w:t>否</w:t>
            </w:r>
          </w:p>
        </w:tc>
      </w:tr>
    </w:tbl>
    <w:p>
      <w:pPr>
        <w:pStyle w:val="BodyText3"/>
      </w:pPr>
    </w:p>
    <w:p>
      <w:pPr>
        <w:pStyle w:val="BodyText3"/>
      </w:pPr>
    </w:p>
    <w:p>
      <w:pPr>
        <w:pStyle w:val="Heading4"/>
      </w:pPr>
      <w:bookmarkStart w:id="51" w:name="服务要求"/>
      <w:r>
        <w:t>七、</w:t>
      </w:r>
      <w:r>
        <w:rPr>
          <w:rFonts w:hint="eastAsia"/>
        </w:rPr>
        <w:t>服务要求</w:t>
      </w:r>
      <w:bookmarkEnd w:id="51"/>
    </w:p>
    <w:p>
      <w:pPr>
        <w:pStyle w:val="11710"/>
      </w:pPr>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②“证明材料要求”项可填“是”和“否”。填“是”的，投标人须按“服务要求标准”提供相关证明材料。</w:t>
      </w:r>
    </w:p>
    <w:p>
      <w:pPr>
        <w:pStyle w:val="BodyText3"/>
      </w:pPr>
    </w:p>
    <w:tbl>
      <w:tblPr>
        <w:tblW w:w="10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0"/>
        <w:gridCol w:w="1620"/>
        <w:gridCol w:w="954"/>
        <w:gridCol w:w="5825"/>
        <w:gridCol w:w="1550"/>
      </w:tblGrid>
      <w:tr>
        <w:tblPrEx>
          <w:tblW w:w="10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570" w:type="dxa"/>
          </w:tcPr>
          <w:p>
            <w:pPr>
              <w:pStyle w:val="5710"/>
              <w:jc w:val="center"/>
              <w:rPr>
                <w:rFonts w:ascii="宋体" w:cs="宋体"/>
                <w:szCs w:val="21"/>
              </w:rPr>
            </w:pPr>
            <w:r>
              <w:rPr>
                <w:rFonts w:ascii="宋体" w:cs="宋体" w:hint="eastAsia"/>
                <w:szCs w:val="21"/>
              </w:rPr>
              <w:t>序号</w:t>
            </w:r>
          </w:p>
        </w:tc>
        <w:tc>
          <w:tcPr>
            <w:tcW w:w="1620" w:type="dxa"/>
          </w:tcPr>
          <w:p>
            <w:pPr>
              <w:pStyle w:val="5610"/>
              <w:jc w:val="center"/>
              <w:rPr>
                <w:rFonts w:ascii="宋体" w:hAnsi="宋体" w:cs="宋体"/>
              </w:rPr>
            </w:pPr>
            <w:r>
              <w:rPr>
                <w:rFonts w:ascii="宋体" w:hAnsi="宋体" w:cs="宋体" w:hint="eastAsia"/>
              </w:rPr>
              <w:t>内容</w:t>
            </w:r>
          </w:p>
        </w:tc>
        <w:tc>
          <w:tcPr>
            <w:tcW w:w="954" w:type="dxa"/>
          </w:tcPr>
          <w:p>
            <w:pPr>
              <w:pStyle w:val="5510"/>
              <w:jc w:val="center"/>
              <w:rPr>
                <w:rFonts w:ascii="宋体" w:cs="宋体"/>
                <w:szCs w:val="21"/>
              </w:rPr>
            </w:pPr>
            <w:r>
              <w:rPr>
                <w:rFonts w:ascii="宋体" w:cs="宋体" w:hint="eastAsia"/>
                <w:szCs w:val="21"/>
              </w:rPr>
              <w:t>重要性</w:t>
            </w:r>
          </w:p>
        </w:tc>
        <w:tc>
          <w:tcPr>
            <w:tcW w:w="5825" w:type="dxa"/>
          </w:tcPr>
          <w:p>
            <w:pPr>
              <w:pStyle w:val="5410"/>
              <w:jc w:val="center"/>
              <w:rPr>
                <w:rFonts w:ascii="宋体" w:cs="宋体"/>
                <w:szCs w:val="21"/>
              </w:rPr>
            </w:pPr>
            <w:r>
              <w:rPr>
                <w:rFonts w:ascii="宋体" w:cs="宋体" w:hint="eastAsia"/>
                <w:szCs w:val="21"/>
              </w:rPr>
              <w:t>服务要求标准</w:t>
            </w:r>
          </w:p>
        </w:tc>
        <w:tc>
          <w:tcPr>
            <w:tcW w:w="1550" w:type="dxa"/>
          </w:tcPr>
          <w:p>
            <w:pPr>
              <w:pStyle w:val="5310"/>
              <w:jc w:val="center"/>
              <w:rPr>
                <w:rFonts w:ascii="宋体" w:cs="宋体"/>
                <w:szCs w:val="21"/>
              </w:rPr>
            </w:pPr>
            <w:r>
              <w:rPr>
                <w:rFonts w:ascii="宋体" w:cs="宋体" w:hint="eastAsia"/>
                <w:szCs w:val="21"/>
              </w:rPr>
              <w:t>证明材料要求</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5210"/>
              <w:jc w:val="center"/>
              <w:rPr>
                <w:rFonts w:ascii="宋体" w:hAnsi="宋体" w:cs="宋体"/>
              </w:rPr>
            </w:pPr>
            <w:r>
              <w:rPr>
                <w:rFonts w:ascii="宋体" w:hAnsi="宋体" w:cs="宋体" w:hint="eastAsia"/>
              </w:rPr>
              <w:t>1</w:t>
            </w:r>
          </w:p>
        </w:tc>
        <w:tc>
          <w:tcPr>
            <w:tcW w:w="1620" w:type="dxa"/>
            <w:vAlign w:val="center"/>
          </w:tcPr>
          <w:p>
            <w:pPr>
              <w:pStyle w:val="5110"/>
              <w:jc w:val="center"/>
              <w:rPr>
                <w:rFonts w:ascii="宋体" w:cs="宋体"/>
                <w:szCs w:val="21"/>
              </w:rPr>
            </w:pPr>
            <w:r>
              <w:rPr>
                <w:rFonts w:ascii="宋体" w:cs="宋体" w:hint="eastAsia"/>
                <w:szCs w:val="21"/>
              </w:rPr>
              <w:t>售后服务承诺函</w:t>
            </w:r>
          </w:p>
          <w:p>
            <w:pPr>
              <w:pStyle w:val="5110"/>
              <w:jc w:val="center"/>
              <w:rPr>
                <w:rFonts w:ascii="宋体" w:cs="宋体"/>
                <w:szCs w:val="21"/>
              </w:rPr>
            </w:pPr>
          </w:p>
        </w:tc>
        <w:tc>
          <w:tcPr>
            <w:tcW w:w="954" w:type="dxa"/>
            <w:vAlign w:val="center"/>
          </w:tcPr>
          <w:p>
            <w:pPr>
              <w:pStyle w:val="5010"/>
              <w:jc w:val="center"/>
              <w:rPr>
                <w:rFonts w:ascii="宋体" w:cs="宋体"/>
                <w:szCs w:val="21"/>
              </w:rPr>
            </w:pPr>
          </w:p>
        </w:tc>
        <w:tc>
          <w:tcPr>
            <w:tcW w:w="5825" w:type="dxa"/>
          </w:tcPr>
          <w:p>
            <w:pPr>
              <w:pStyle w:val="4710"/>
              <w:spacing w:line="560" w:lineRule="exact"/>
            </w:pPr>
            <w:r>
              <w:rPr>
                <w:rFonts w:hint="eastAsia"/>
              </w:rPr>
              <w:t>1、乙方能够获得华为存储、</w:t>
            </w:r>
            <w:r>
              <w:t>Brocade</w:t>
            </w:r>
            <w:r>
              <w:rPr>
                <w:rFonts w:hint="eastAsia"/>
              </w:rPr>
              <w:t>、中标麒麟系统及HA、IBMMQ、H3C存储原厂高级技术支持服务，乙方无法解决故障问题时，须联系原厂专家到场解决。</w:t>
            </w:r>
          </w:p>
          <w:p>
            <w:pPr>
              <w:pStyle w:val="4710"/>
              <w:spacing w:line="560" w:lineRule="exact"/>
              <w:rPr>
                <w:rFonts w:ascii="宋体" w:cs="宋体"/>
                <w:szCs w:val="21"/>
              </w:rPr>
            </w:pPr>
            <w:r>
              <w:rPr>
                <w:rFonts w:ascii="宋体" w:cs="宋体" w:hint="eastAsia"/>
                <w:szCs w:val="21"/>
              </w:rPr>
              <w:t>2）乙方工程师处理故障时间超过2小时，且故障已对甲方业务造成影响，乙方工程师仍未有明确解决方案，乙方应及时联系原厂工程师到场解决。产生的费用由乙方负责。</w:t>
            </w:r>
          </w:p>
        </w:tc>
        <w:tc>
          <w:tcPr>
            <w:tcW w:w="1550" w:type="dxa"/>
            <w:vAlign w:val="center"/>
          </w:tcPr>
          <w:p>
            <w:pPr>
              <w:pStyle w:val="4610"/>
              <w:jc w:val="left"/>
              <w:rPr>
                <w:rFonts w:ascii="宋体" w:cs="宋体"/>
                <w:szCs w:val="21"/>
              </w:rPr>
            </w:pPr>
            <w:r>
              <w:rPr>
                <w:rFonts w:ascii="宋体" w:cs="宋体" w:hint="eastAsia"/>
                <w:szCs w:val="21"/>
              </w:rPr>
              <w:t>乙方提供承诺函（盖章），承诺函内容包含乙方无法按甲方要求时限解决故障时，必须调动原厂专家处理解决故障，处理解决故障时效要满足甲方需求，乙方支付所有相关费用。</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4510"/>
              <w:jc w:val="center"/>
              <w:rPr>
                <w:rFonts w:ascii="宋体" w:cs="宋体"/>
                <w:szCs w:val="21"/>
              </w:rPr>
            </w:pPr>
            <w:r>
              <w:rPr>
                <w:rFonts w:ascii="宋体" w:cs="宋体" w:hint="eastAsia"/>
                <w:szCs w:val="21"/>
              </w:rPr>
              <w:t>2</w:t>
            </w:r>
          </w:p>
        </w:tc>
        <w:tc>
          <w:tcPr>
            <w:tcW w:w="1620" w:type="dxa"/>
            <w:vAlign w:val="center"/>
          </w:tcPr>
          <w:p>
            <w:pPr>
              <w:pStyle w:val="4410"/>
              <w:jc w:val="center"/>
              <w:rPr>
                <w:rFonts w:ascii="宋体" w:cs="宋体"/>
                <w:szCs w:val="21"/>
              </w:rPr>
            </w:pPr>
            <w:r>
              <w:rPr>
                <w:rFonts w:ascii="宋体" w:cs="宋体" w:hint="eastAsia"/>
                <w:szCs w:val="21"/>
              </w:rPr>
              <w:t>驻场人员要求</w:t>
            </w:r>
          </w:p>
        </w:tc>
        <w:tc>
          <w:tcPr>
            <w:tcW w:w="954" w:type="dxa"/>
            <w:vAlign w:val="center"/>
          </w:tcPr>
          <w:p>
            <w:pPr>
              <w:pStyle w:val="4310"/>
              <w:jc w:val="center"/>
              <w:rPr>
                <w:rFonts w:ascii="宋体" w:cs="宋体"/>
                <w:szCs w:val="21"/>
              </w:rPr>
            </w:pPr>
            <w:r>
              <w:rPr>
                <w:rFonts w:ascii="宋体" w:cs="宋体" w:hint="eastAsia"/>
                <w:sz w:val="24"/>
              </w:rPr>
              <w:t>▲</w:t>
            </w:r>
          </w:p>
        </w:tc>
        <w:tc>
          <w:tcPr>
            <w:tcW w:w="5825" w:type="dxa"/>
          </w:tcPr>
          <w:p>
            <w:pPr>
              <w:pStyle w:val="42100"/>
              <w:rPr>
                <w:rFonts w:ascii="宋体" w:cs="宋体"/>
                <w:szCs w:val="21"/>
              </w:rPr>
            </w:pPr>
            <w:r>
              <w:rPr>
                <w:rFonts w:ascii="宋体" w:cs="宋体" w:hint="eastAsia"/>
                <w:szCs w:val="21"/>
              </w:rPr>
              <w:t>（1）乙方提供的驻场工程师须取得华为存储HCIP及以上认证证书（需提供相关认证证书）。</w:t>
            </w:r>
          </w:p>
          <w:p>
            <w:pPr>
              <w:pStyle w:val="42100"/>
              <w:rPr>
                <w:rFonts w:ascii="宋体" w:cs="宋体"/>
                <w:szCs w:val="21"/>
              </w:rPr>
            </w:pPr>
            <w:r>
              <w:rPr>
                <w:rFonts w:ascii="宋体" w:cs="宋体" w:hint="eastAsia"/>
                <w:szCs w:val="21"/>
              </w:rPr>
              <w:t>（2）驻场工程师从事服务器和存储维保工作3</w:t>
            </w:r>
            <w:r>
              <w:rPr>
                <w:rFonts w:ascii="宋体" w:cs="宋体" w:hint="eastAsia"/>
                <w:color w:val="000000"/>
                <w:szCs w:val="21"/>
              </w:rPr>
              <w:t>年及以</w:t>
            </w:r>
            <w:r>
              <w:rPr>
                <w:rFonts w:ascii="宋体" w:cs="宋体" w:hint="eastAsia"/>
                <w:szCs w:val="21"/>
              </w:rPr>
              <w:t>上。乙方驻场工程师须能及时对设备硬件出现的问题进行现场处理。乙方驻场日常工作包括但不限于系统安装、配置变更、设备机房内部迁移。</w:t>
            </w:r>
          </w:p>
          <w:p>
            <w:pPr>
              <w:pStyle w:val="6410"/>
            </w:pPr>
            <w:r>
              <w:rPr>
                <w:rFonts w:hint="eastAsia"/>
              </w:rPr>
              <w:t>（3）乙方驻场人员在工作日内，提供非《服务清单》内设备的故障诊断服务，协助甲方机房管理员进行准确报障。</w:t>
            </w:r>
          </w:p>
        </w:tc>
        <w:tc>
          <w:tcPr>
            <w:tcW w:w="1550" w:type="dxa"/>
            <w:vAlign w:val="center"/>
          </w:tcPr>
          <w:p>
            <w:pPr>
              <w:pStyle w:val="4110"/>
              <w:jc w:val="left"/>
              <w:rPr>
                <w:rFonts w:ascii="宋体" w:cs="宋体"/>
                <w:szCs w:val="21"/>
              </w:rPr>
            </w:pPr>
            <w:r>
              <w:rPr>
                <w:rFonts w:ascii="宋体" w:cs="宋体" w:hint="eastAsia"/>
                <w:szCs w:val="21"/>
              </w:rPr>
              <w:t>乙方需提供：</w:t>
            </w:r>
          </w:p>
          <w:p>
            <w:pPr>
              <w:pStyle w:val="4110"/>
              <w:jc w:val="left"/>
              <w:rPr>
                <w:rFonts w:ascii="宋体" w:cs="宋体"/>
                <w:szCs w:val="21"/>
              </w:rPr>
            </w:pPr>
            <w:r>
              <w:rPr>
                <w:rFonts w:ascii="宋体" w:cs="宋体" w:hint="eastAsia"/>
                <w:szCs w:val="21"/>
              </w:rPr>
              <w:t>1. 人员相关资质证书复印件。</w:t>
            </w:r>
          </w:p>
          <w:p>
            <w:pPr>
              <w:pStyle w:val="4110"/>
              <w:jc w:val="left"/>
              <w:rPr>
                <w:rFonts w:ascii="宋体" w:cs="宋体"/>
                <w:szCs w:val="21"/>
              </w:rPr>
            </w:pPr>
            <w:r>
              <w:rPr>
                <w:rFonts w:ascii="宋体" w:cs="宋体" w:hint="eastAsia"/>
                <w:szCs w:val="21"/>
              </w:rPr>
              <w:t>2.相关工作经历证明。</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4010"/>
              <w:jc w:val="center"/>
              <w:rPr>
                <w:rFonts w:ascii="宋体" w:cs="宋体"/>
                <w:szCs w:val="21"/>
              </w:rPr>
            </w:pPr>
            <w:r>
              <w:rPr>
                <w:rFonts w:ascii="宋体" w:cs="宋体" w:hint="eastAsia"/>
                <w:szCs w:val="21"/>
              </w:rPr>
              <w:t>3</w:t>
            </w:r>
          </w:p>
        </w:tc>
        <w:tc>
          <w:tcPr>
            <w:tcW w:w="1620" w:type="dxa"/>
            <w:vAlign w:val="center"/>
          </w:tcPr>
          <w:p>
            <w:pPr>
              <w:pStyle w:val="3910"/>
              <w:jc w:val="center"/>
              <w:rPr>
                <w:rFonts w:ascii="宋体" w:cs="宋体"/>
                <w:szCs w:val="21"/>
              </w:rPr>
            </w:pPr>
            <w:r>
              <w:rPr>
                <w:rFonts w:ascii="宋体" w:cs="宋体" w:hint="eastAsia"/>
                <w:szCs w:val="21"/>
              </w:rPr>
              <w:t>投标人服务标准</w:t>
            </w:r>
          </w:p>
        </w:tc>
        <w:tc>
          <w:tcPr>
            <w:tcW w:w="954" w:type="dxa"/>
            <w:vAlign w:val="center"/>
          </w:tcPr>
          <w:p>
            <w:pPr>
              <w:pStyle w:val="3810"/>
              <w:jc w:val="center"/>
              <w:rPr>
                <w:rFonts w:ascii="宋体" w:cs="宋体"/>
                <w:szCs w:val="21"/>
              </w:rPr>
            </w:pPr>
            <w:r>
              <w:rPr>
                <w:rFonts w:ascii="宋体" w:cs="宋体" w:hint="eastAsia"/>
                <w:szCs w:val="21"/>
              </w:rPr>
              <w:t>★</w:t>
            </w:r>
          </w:p>
        </w:tc>
        <w:tc>
          <w:tcPr>
            <w:tcW w:w="5825" w:type="dxa"/>
          </w:tcPr>
          <w:p>
            <w:pPr>
              <w:pStyle w:val="3710"/>
              <w:spacing w:line="560" w:lineRule="exact"/>
              <w:rPr>
                <w:rFonts w:ascii="宋体" w:cs="宋体"/>
                <w:szCs w:val="21"/>
              </w:rPr>
            </w:pPr>
            <w:r>
              <w:rPr>
                <w:rFonts w:ascii="宋体" w:cs="宋体" w:hint="eastAsia"/>
                <w:szCs w:val="21"/>
              </w:rPr>
              <w:t>（1）乙方接口人应及时接听甲方电话，电话需在3次内接通或5分钟内回复，及时受理甲方的报修及技术支持请求。</w:t>
            </w:r>
          </w:p>
          <w:p>
            <w:pPr>
              <w:pStyle w:val="3710"/>
              <w:spacing w:line="560" w:lineRule="exact"/>
              <w:rPr>
                <w:rFonts w:ascii="宋体" w:cs="宋体"/>
                <w:szCs w:val="21"/>
              </w:rPr>
            </w:pPr>
            <w:r>
              <w:rPr>
                <w:rFonts w:ascii="宋体" w:cs="宋体" w:hint="eastAsia"/>
                <w:szCs w:val="21"/>
              </w:rPr>
              <w:t>（2）7×24维保设备，乙方接到甲方报修后，需在2小时内修复故障。</w:t>
            </w:r>
          </w:p>
          <w:p>
            <w:pPr>
              <w:pStyle w:val="3710"/>
              <w:spacing w:line="560" w:lineRule="exact"/>
              <w:rPr>
                <w:rFonts w:ascii="宋体" w:cs="宋体"/>
                <w:szCs w:val="21"/>
              </w:rPr>
            </w:pPr>
            <w:r>
              <w:rPr>
                <w:rFonts w:ascii="宋体" w:cs="宋体" w:hint="eastAsia"/>
                <w:szCs w:val="21"/>
              </w:rPr>
              <w:t>（3）5×9维保设备，乙方接到甲方报修后，8小时内修复故障。</w:t>
            </w:r>
          </w:p>
          <w:p>
            <w:pPr>
              <w:pStyle w:val="3710"/>
              <w:spacing w:line="560" w:lineRule="exact"/>
              <w:rPr>
                <w:rFonts w:ascii="宋体" w:cs="宋体"/>
                <w:szCs w:val="21"/>
              </w:rPr>
            </w:pPr>
            <w:r>
              <w:rPr>
                <w:rFonts w:ascii="宋体" w:cs="宋体" w:hint="eastAsia"/>
                <w:szCs w:val="21"/>
              </w:rPr>
              <w:t>（4）根据甲方需要，乙方应在故障修复后1个工作日内提交故障处理报告。</w:t>
            </w:r>
          </w:p>
          <w:p>
            <w:pPr>
              <w:pStyle w:val="3710"/>
              <w:spacing w:line="560" w:lineRule="exact"/>
              <w:rPr>
                <w:rFonts w:ascii="宋体" w:cs="宋体"/>
                <w:szCs w:val="21"/>
              </w:rPr>
            </w:pPr>
            <w:r>
              <w:rPr>
                <w:rFonts w:ascii="宋体" w:cs="宋体" w:hint="eastAsia"/>
                <w:szCs w:val="21"/>
              </w:rPr>
              <w:t>（5）乙方在巡检中发现的故障和隐患应在24小时内修复排除。</w:t>
            </w:r>
          </w:p>
          <w:p>
            <w:pPr>
              <w:pStyle w:val="3710"/>
              <w:spacing w:line="560" w:lineRule="exact"/>
              <w:rPr>
                <w:rFonts w:ascii="宋体" w:cs="宋体"/>
                <w:szCs w:val="21"/>
              </w:rPr>
            </w:pPr>
            <w:r>
              <w:rPr>
                <w:rFonts w:ascii="宋体" w:cs="宋体" w:hint="eastAsia"/>
                <w:szCs w:val="21"/>
              </w:rPr>
              <w:t>（6）乙方接到甲方清单中软件报障后，需在2小时内修复故障。</w:t>
            </w:r>
          </w:p>
          <w:p>
            <w:pPr>
              <w:pStyle w:val="3710"/>
              <w:spacing w:line="560" w:lineRule="exact"/>
              <w:rPr>
                <w:rFonts w:ascii="宋体" w:cs="宋体"/>
                <w:szCs w:val="21"/>
              </w:rPr>
            </w:pPr>
            <w:r>
              <w:rPr>
                <w:rFonts w:ascii="宋体" w:cs="宋体" w:hint="eastAsia"/>
                <w:szCs w:val="21"/>
              </w:rPr>
              <w:t>（7）在接到甲方软硬件的微码、补丁升级、漏洞处置需求后，1个工作日完成评估，3个工作日内出具整改方案并完成验证，并在5个工作日内完成修复和升级。</w:t>
            </w:r>
          </w:p>
          <w:p>
            <w:pPr>
              <w:pStyle w:val="3710"/>
              <w:spacing w:line="560" w:lineRule="exact"/>
              <w:rPr>
                <w:rFonts w:ascii="宋体" w:cs="宋体"/>
                <w:szCs w:val="21"/>
              </w:rPr>
            </w:pPr>
            <w:r>
              <w:rPr>
                <w:rFonts w:ascii="宋体" w:cs="宋体" w:hint="eastAsia"/>
                <w:szCs w:val="21"/>
              </w:rPr>
              <w:t>（8）对于非紧急故障的其他与维保相关技术支持服务，一般应在3个工作日内提供解决方案。对于复杂技术问题可与甲方另行约定时间。</w:t>
            </w:r>
          </w:p>
          <w:p>
            <w:pPr>
              <w:pStyle w:val="3710"/>
              <w:spacing w:line="560" w:lineRule="exact"/>
              <w:rPr>
                <w:rFonts w:ascii="宋体" w:cs="宋体"/>
                <w:szCs w:val="21"/>
              </w:rPr>
            </w:pPr>
            <w:r>
              <w:rPr>
                <w:rFonts w:ascii="宋体" w:cs="宋体" w:hint="eastAsia"/>
                <w:szCs w:val="21"/>
              </w:rPr>
              <w:t>（9）以上响应及处理时效在甲方因规避业务影响等其他因素另有安排时除外。</w:t>
            </w:r>
          </w:p>
        </w:tc>
        <w:tc>
          <w:tcPr>
            <w:tcW w:w="1550" w:type="dxa"/>
            <w:vAlign w:val="center"/>
          </w:tcPr>
          <w:p>
            <w:pPr>
              <w:pStyle w:val="36100"/>
              <w:jc w:val="center"/>
              <w:rPr>
                <w:rFonts w:ascii="宋体" w:cs="宋体"/>
                <w:szCs w:val="21"/>
                <w:highlight w:val="green"/>
              </w:rPr>
            </w:pPr>
          </w:p>
          <w:p>
            <w:pPr>
              <w:pStyle w:val="36100"/>
              <w:jc w:val="center"/>
              <w:rPr>
                <w:rFonts w:ascii="宋体" w:cs="宋体"/>
                <w:szCs w:val="21"/>
              </w:rPr>
            </w:pPr>
            <w:r>
              <w:rPr>
                <w:rFonts w:ascii="宋体" w:cs="宋体" w:hint="eastAsia"/>
                <w:szCs w:val="21"/>
              </w:rPr>
              <w:t>乙方提供承诺函（盖章），内容包括但不限于投标人服务标准的全部要求。</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3510"/>
              <w:jc w:val="center"/>
              <w:rPr>
                <w:rFonts w:ascii="宋体" w:cs="宋体"/>
                <w:szCs w:val="21"/>
              </w:rPr>
            </w:pPr>
            <w:r>
              <w:rPr>
                <w:rFonts w:ascii="宋体" w:cs="宋体" w:hint="eastAsia"/>
                <w:szCs w:val="21"/>
              </w:rPr>
              <w:t>4</w:t>
            </w:r>
          </w:p>
        </w:tc>
        <w:tc>
          <w:tcPr>
            <w:tcW w:w="1620" w:type="dxa"/>
            <w:vAlign w:val="center"/>
          </w:tcPr>
          <w:p>
            <w:pPr>
              <w:pStyle w:val="3410"/>
              <w:jc w:val="center"/>
              <w:rPr>
                <w:rFonts w:ascii="宋体" w:cs="宋体"/>
                <w:szCs w:val="21"/>
              </w:rPr>
            </w:pPr>
            <w:r>
              <w:rPr>
                <w:rFonts w:ascii="宋体" w:cs="宋体" w:hint="eastAsia"/>
                <w:szCs w:val="21"/>
              </w:rPr>
              <w:t>硬件、软件制造商服务标准</w:t>
            </w:r>
          </w:p>
        </w:tc>
        <w:tc>
          <w:tcPr>
            <w:tcW w:w="954" w:type="dxa"/>
            <w:vAlign w:val="center"/>
          </w:tcPr>
          <w:p>
            <w:pPr>
              <w:pStyle w:val="3310"/>
              <w:jc w:val="center"/>
              <w:rPr>
                <w:rFonts w:ascii="宋体" w:cs="宋体"/>
                <w:szCs w:val="21"/>
              </w:rPr>
            </w:pPr>
          </w:p>
        </w:tc>
        <w:tc>
          <w:tcPr>
            <w:tcW w:w="5825" w:type="dxa"/>
          </w:tcPr>
          <w:p>
            <w:pPr>
              <w:pStyle w:val="3210"/>
              <w:rPr>
                <w:rFonts w:ascii="宋体" w:cs="宋体"/>
                <w:szCs w:val="21"/>
              </w:rPr>
            </w:pPr>
            <w:r>
              <w:rPr>
                <w:rFonts w:ascii="宋体" w:cs="宋体" w:hint="eastAsia"/>
                <w:szCs w:val="21"/>
              </w:rPr>
              <w:t>无</w:t>
            </w:r>
          </w:p>
        </w:tc>
        <w:tc>
          <w:tcPr>
            <w:tcW w:w="1550" w:type="dxa"/>
            <w:vAlign w:val="center"/>
          </w:tcPr>
          <w:p>
            <w:pPr>
              <w:pStyle w:val="3110"/>
              <w:jc w:val="center"/>
              <w:rPr>
                <w:rFonts w:ascii="宋体" w:cs="宋体"/>
                <w:szCs w:val="21"/>
              </w:rPr>
            </w:pPr>
            <w:r>
              <w:rPr>
                <w:rFonts w:ascii="宋体" w:cs="宋体" w:hint="eastAsia"/>
                <w:szCs w:val="21"/>
              </w:rPr>
              <w:t>否</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3010"/>
              <w:jc w:val="center"/>
              <w:rPr>
                <w:rFonts w:ascii="宋体" w:cs="宋体"/>
                <w:szCs w:val="21"/>
              </w:rPr>
            </w:pPr>
            <w:r>
              <w:rPr>
                <w:rFonts w:ascii="宋体" w:cs="宋体" w:hint="eastAsia"/>
                <w:szCs w:val="21"/>
              </w:rPr>
              <w:t>5</w:t>
            </w:r>
          </w:p>
        </w:tc>
        <w:tc>
          <w:tcPr>
            <w:tcW w:w="1620" w:type="dxa"/>
            <w:vAlign w:val="center"/>
          </w:tcPr>
          <w:p>
            <w:pPr>
              <w:pStyle w:val="2910"/>
              <w:jc w:val="center"/>
              <w:rPr>
                <w:rFonts w:ascii="宋体" w:cs="宋体"/>
                <w:szCs w:val="21"/>
              </w:rPr>
            </w:pPr>
            <w:r>
              <w:rPr>
                <w:rFonts w:ascii="宋体" w:cs="宋体" w:hint="eastAsia"/>
                <w:szCs w:val="21"/>
              </w:rPr>
              <w:t>人员资格标准</w:t>
            </w:r>
          </w:p>
        </w:tc>
        <w:tc>
          <w:tcPr>
            <w:tcW w:w="954" w:type="dxa"/>
            <w:vAlign w:val="center"/>
          </w:tcPr>
          <w:p>
            <w:pPr>
              <w:pStyle w:val="2810"/>
              <w:jc w:val="center"/>
              <w:rPr>
                <w:rFonts w:ascii="宋体" w:cs="宋体"/>
                <w:szCs w:val="21"/>
              </w:rPr>
            </w:pPr>
            <w:r>
              <w:rPr>
                <w:rFonts w:ascii="宋体" w:cs="宋体" w:hint="eastAsia"/>
                <w:szCs w:val="21"/>
              </w:rPr>
              <w:t>▲</w:t>
            </w:r>
          </w:p>
        </w:tc>
        <w:tc>
          <w:tcPr>
            <w:tcW w:w="5825" w:type="dxa"/>
          </w:tcPr>
          <w:p>
            <w:pPr>
              <w:pStyle w:val="69610"/>
              <w:rPr>
                <w:rFonts w:ascii="宋体" w:cs="宋体"/>
                <w:szCs w:val="21"/>
              </w:rPr>
            </w:pPr>
            <w:r>
              <w:rPr>
                <w:rFonts w:ascii="宋体" w:cs="宋体" w:hint="eastAsia"/>
                <w:szCs w:val="21"/>
              </w:rPr>
              <w:t>1）乙方要为本项目指定1名专人作为项目经理，负责对该维保团队进行管理协调，项目经理应具备信息系统项目管理师证书或其他同等效力的证书（需提供相关认证证书）</w:t>
            </w:r>
          </w:p>
          <w:p>
            <w:pPr>
              <w:pStyle w:val="69610"/>
              <w:ind w:left="105" w:hanging="105" w:hangingChars="50"/>
              <w:rPr>
                <w:rFonts w:ascii="宋体" w:cs="宋体"/>
                <w:szCs w:val="21"/>
              </w:rPr>
            </w:pPr>
            <w:r>
              <w:rPr>
                <w:rFonts w:ascii="宋体" w:cs="宋体" w:hint="eastAsia"/>
                <w:szCs w:val="21"/>
              </w:rPr>
              <w:t>2）乙方技术服务团队非驻场成员不少于5人,团队成员应获得华为存储HCIE认证证书、Brocade光纤交换机BCFP及以上认证证书、IBM Certified System Administrator MQ认证证书、Linux方向中级或以上的认证、H3C存储认证。（乙方非驻场团队</w:t>
            </w:r>
            <w:r>
              <w:rPr>
                <w:rFonts w:ascii="宋体" w:cs="宋体"/>
                <w:szCs w:val="21"/>
              </w:rPr>
              <w:t>应具有以上</w:t>
            </w:r>
            <w:r>
              <w:rPr>
                <w:rFonts w:ascii="宋体" w:cs="宋体" w:hint="eastAsia"/>
                <w:szCs w:val="21"/>
              </w:rPr>
              <w:t>所有证书，所有证书有人获得即可，包括一人获得多个证书，不要求团队中每人必须获得证书）。</w:t>
            </w:r>
          </w:p>
          <w:p>
            <w:pPr>
              <w:pStyle w:val="2710"/>
              <w:rPr>
                <w:rFonts w:ascii="宋体" w:cs="宋体"/>
                <w:szCs w:val="21"/>
              </w:rPr>
            </w:pPr>
            <w:r>
              <w:rPr>
                <w:rFonts w:ascii="宋体" w:cs="宋体" w:hint="eastAsia"/>
                <w:szCs w:val="21"/>
              </w:rPr>
              <w:t>3）项目团队人员需提供详细人员名单、简历、资质等相关证明材料，提供距开标之日前六个月内任意一个月的社保证明。</w:t>
            </w:r>
          </w:p>
        </w:tc>
        <w:tc>
          <w:tcPr>
            <w:tcW w:w="1550" w:type="dxa"/>
            <w:vAlign w:val="center"/>
          </w:tcPr>
          <w:p>
            <w:pPr>
              <w:pStyle w:val="2610"/>
              <w:jc w:val="left"/>
              <w:rPr>
                <w:rFonts w:cs="宋体"/>
              </w:rPr>
            </w:pPr>
            <w:r>
              <w:rPr>
                <w:rFonts w:cs="宋体" w:hint="eastAsia"/>
              </w:rPr>
              <w:t>乙方需提供：1.人员相关资质证书。</w:t>
            </w:r>
          </w:p>
          <w:p>
            <w:pPr>
              <w:pStyle w:val="2610"/>
              <w:jc w:val="left"/>
              <w:rPr>
                <w:rFonts w:cs="宋体"/>
              </w:rPr>
            </w:pPr>
            <w:r>
              <w:rPr>
                <w:rFonts w:cs="宋体" w:hint="eastAsia"/>
              </w:rPr>
              <w:t>2.团队人员名单、简历、资质等相关证明。</w:t>
            </w:r>
          </w:p>
          <w:p>
            <w:pPr>
              <w:pStyle w:val="2610"/>
              <w:jc w:val="left"/>
              <w:rPr>
                <w:rFonts w:cs="宋体"/>
                <w:color w:val="FF0000"/>
              </w:rPr>
            </w:pPr>
            <w:r>
              <w:rPr>
                <w:rFonts w:cs="宋体" w:hint="eastAsia"/>
              </w:rPr>
              <w:t>3.团队人员的社保证明。</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2510"/>
              <w:jc w:val="center"/>
              <w:rPr>
                <w:rFonts w:cs="宋体"/>
              </w:rPr>
            </w:pPr>
            <w:r>
              <w:rPr>
                <w:rFonts w:cs="宋体" w:hint="eastAsia"/>
              </w:rPr>
              <w:t>6</w:t>
            </w:r>
          </w:p>
        </w:tc>
        <w:tc>
          <w:tcPr>
            <w:tcW w:w="1620" w:type="dxa"/>
            <w:vAlign w:val="center"/>
          </w:tcPr>
          <w:p>
            <w:pPr>
              <w:pStyle w:val="2410"/>
              <w:jc w:val="center"/>
              <w:rPr>
                <w:rFonts w:ascii="宋体" w:cs="宋体"/>
                <w:szCs w:val="21"/>
              </w:rPr>
            </w:pPr>
            <w:r>
              <w:rPr>
                <w:rFonts w:ascii="宋体" w:cs="宋体" w:hint="eastAsia"/>
                <w:szCs w:val="21"/>
              </w:rPr>
              <w:t>服务网络标准</w:t>
            </w:r>
          </w:p>
        </w:tc>
        <w:tc>
          <w:tcPr>
            <w:tcW w:w="954" w:type="dxa"/>
            <w:vAlign w:val="center"/>
          </w:tcPr>
          <w:p>
            <w:pPr>
              <w:pStyle w:val="2310"/>
              <w:jc w:val="center"/>
              <w:rPr>
                <w:rFonts w:cs="宋体"/>
              </w:rPr>
            </w:pPr>
          </w:p>
        </w:tc>
        <w:tc>
          <w:tcPr>
            <w:tcW w:w="5825" w:type="dxa"/>
          </w:tcPr>
          <w:p>
            <w:pPr>
              <w:pStyle w:val="2210"/>
              <w:rPr>
                <w:rFonts w:cs="宋体"/>
              </w:rPr>
            </w:pPr>
            <w:r>
              <w:rPr>
                <w:rFonts w:cs="宋体" w:hint="eastAsia"/>
              </w:rPr>
              <w:t>无</w:t>
            </w:r>
          </w:p>
        </w:tc>
        <w:tc>
          <w:tcPr>
            <w:tcW w:w="1550" w:type="dxa"/>
            <w:vAlign w:val="center"/>
          </w:tcPr>
          <w:p>
            <w:pPr>
              <w:pStyle w:val="2110"/>
              <w:jc w:val="center"/>
              <w:rPr>
                <w:rFonts w:cs="宋体"/>
              </w:rPr>
            </w:pPr>
            <w:r>
              <w:rPr>
                <w:rFonts w:cs="宋体" w:hint="eastAsia"/>
              </w:rPr>
              <w:t>否</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2010"/>
              <w:jc w:val="center"/>
              <w:rPr>
                <w:rFonts w:cs="宋体"/>
              </w:rPr>
            </w:pPr>
            <w:r>
              <w:rPr>
                <w:rFonts w:cs="宋体" w:hint="eastAsia"/>
              </w:rPr>
              <w:t>7</w:t>
            </w:r>
          </w:p>
        </w:tc>
        <w:tc>
          <w:tcPr>
            <w:tcW w:w="1620" w:type="dxa"/>
            <w:vAlign w:val="center"/>
          </w:tcPr>
          <w:p>
            <w:pPr>
              <w:pStyle w:val="1910"/>
              <w:jc w:val="center"/>
              <w:rPr>
                <w:rFonts w:cs="宋体"/>
              </w:rPr>
            </w:pPr>
            <w:r>
              <w:rPr>
                <w:rFonts w:cs="宋体" w:hint="eastAsia"/>
              </w:rPr>
              <w:t>培训标准</w:t>
            </w:r>
          </w:p>
        </w:tc>
        <w:tc>
          <w:tcPr>
            <w:tcW w:w="954" w:type="dxa"/>
            <w:vAlign w:val="center"/>
          </w:tcPr>
          <w:p>
            <w:pPr>
              <w:pStyle w:val="1810"/>
              <w:jc w:val="center"/>
              <w:rPr>
                <w:rFonts w:cs="宋体"/>
              </w:rPr>
            </w:pPr>
          </w:p>
        </w:tc>
        <w:tc>
          <w:tcPr>
            <w:tcW w:w="5825" w:type="dxa"/>
          </w:tcPr>
          <w:p>
            <w:pPr>
              <w:pStyle w:val="17100"/>
              <w:rPr>
                <w:rFonts w:cs="宋体"/>
              </w:rPr>
            </w:pPr>
            <w:r>
              <w:rPr>
                <w:rFonts w:cs="宋体" w:hint="eastAsia"/>
              </w:rPr>
              <w:t>无</w:t>
            </w:r>
          </w:p>
        </w:tc>
        <w:tc>
          <w:tcPr>
            <w:tcW w:w="1550" w:type="dxa"/>
            <w:vAlign w:val="center"/>
          </w:tcPr>
          <w:p>
            <w:pPr>
              <w:pStyle w:val="1610"/>
              <w:jc w:val="center"/>
              <w:rPr>
                <w:rFonts w:cs="宋体"/>
              </w:rPr>
            </w:pPr>
            <w:r>
              <w:rPr>
                <w:rFonts w:cs="宋体" w:hint="eastAsia"/>
              </w:rPr>
              <w:t>否</w:t>
            </w:r>
          </w:p>
        </w:tc>
      </w:tr>
      <w:tr>
        <w:tblPrEx>
          <w:tblW w:w="10519" w:type="dxa"/>
          <w:jc w:val="center"/>
          <w:tblLayout w:type="fixed"/>
          <w:tblCellMar>
            <w:top w:w="0" w:type="dxa"/>
            <w:left w:w="108" w:type="dxa"/>
            <w:bottom w:w="0" w:type="dxa"/>
            <w:right w:w="108" w:type="dxa"/>
          </w:tblCellMar>
        </w:tblPrEx>
        <w:trPr>
          <w:trHeight w:val="1134"/>
          <w:jc w:val="center"/>
        </w:trPr>
        <w:tc>
          <w:tcPr>
            <w:tcW w:w="570" w:type="dxa"/>
            <w:vAlign w:val="center"/>
          </w:tcPr>
          <w:p>
            <w:pPr>
              <w:pStyle w:val="1510"/>
              <w:jc w:val="center"/>
              <w:rPr>
                <w:rFonts w:cs="宋体"/>
              </w:rPr>
            </w:pPr>
            <w:r>
              <w:rPr>
                <w:rFonts w:cs="宋体" w:hint="eastAsia"/>
              </w:rPr>
              <w:t>8</w:t>
            </w:r>
          </w:p>
        </w:tc>
        <w:tc>
          <w:tcPr>
            <w:tcW w:w="1620" w:type="dxa"/>
            <w:vAlign w:val="center"/>
          </w:tcPr>
          <w:p>
            <w:pPr>
              <w:pStyle w:val="1410"/>
              <w:jc w:val="center"/>
              <w:rPr>
                <w:rFonts w:cs="宋体"/>
              </w:rPr>
            </w:pPr>
            <w:r>
              <w:rPr>
                <w:rFonts w:cs="宋体" w:hint="eastAsia"/>
              </w:rPr>
              <w:t>集成标准</w:t>
            </w:r>
          </w:p>
        </w:tc>
        <w:tc>
          <w:tcPr>
            <w:tcW w:w="954" w:type="dxa"/>
            <w:vAlign w:val="center"/>
          </w:tcPr>
          <w:p>
            <w:pPr>
              <w:pStyle w:val="1310"/>
              <w:jc w:val="center"/>
              <w:rPr>
                <w:rFonts w:cs="宋体"/>
              </w:rPr>
            </w:pPr>
          </w:p>
        </w:tc>
        <w:tc>
          <w:tcPr>
            <w:tcW w:w="5825" w:type="dxa"/>
          </w:tcPr>
          <w:p>
            <w:pPr>
              <w:pStyle w:val="1210"/>
              <w:rPr>
                <w:rFonts w:cs="宋体"/>
              </w:rPr>
            </w:pPr>
            <w:r>
              <w:rPr>
                <w:rFonts w:cs="宋体" w:hint="eastAsia"/>
              </w:rPr>
              <w:t>无</w:t>
            </w:r>
          </w:p>
        </w:tc>
        <w:tc>
          <w:tcPr>
            <w:tcW w:w="1550" w:type="dxa"/>
            <w:vAlign w:val="center"/>
          </w:tcPr>
          <w:p>
            <w:pPr>
              <w:pStyle w:val="11100"/>
              <w:jc w:val="center"/>
              <w:rPr>
                <w:rFonts w:cs="宋体"/>
              </w:rPr>
            </w:pPr>
            <w:r>
              <w:rPr>
                <w:rFonts w:cs="宋体" w:hint="eastAsia"/>
              </w:rPr>
              <w:t>否</w:t>
            </w:r>
          </w:p>
        </w:tc>
      </w:tr>
    </w:tbl>
    <w:p>
      <w:pPr>
        <w:pStyle w:val="BodyText3"/>
      </w:pPr>
    </w:p>
    <w:p>
      <w:pPr>
        <w:pStyle w:val="BodyText3"/>
      </w:pPr>
    </w:p>
    <w:p>
      <w:pPr>
        <w:pStyle w:val="BodyText3"/>
      </w:pPr>
    </w:p>
    <w:p>
      <w:pPr>
        <w:pStyle w:val="BodyText3"/>
      </w:pPr>
    </w:p>
    <w:p>
      <w:pPr>
        <w:pStyle w:val="Heading4"/>
      </w:pPr>
      <w:bookmarkStart w:id="52" w:name="实施方案"/>
      <w:r>
        <w:t>八、</w:t>
      </w:r>
      <w:r>
        <w:rPr>
          <w:rFonts w:hint="eastAsia"/>
        </w:rPr>
        <w:t>实施</w:t>
      </w:r>
      <w:bookmarkEnd w:id="52"/>
      <w:r>
        <w:t>要求</w:t>
      </w:r>
    </w:p>
    <w:p>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②“证明材料要求”项可填“是”和“否”。填“是”的，投标人须按“</w:t>
      </w:r>
      <w:r>
        <w:t>实施</w:t>
      </w:r>
      <w:r>
        <w:rPr>
          <w:rFonts w:hint="eastAsia"/>
        </w:rPr>
        <w:t>标准”提供相关证明材料。</w:t>
      </w:r>
    </w:p>
    <w:tbl>
      <w:tblPr>
        <w:tblW w:w="9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04"/>
        <w:gridCol w:w="1500"/>
        <w:gridCol w:w="1040"/>
        <w:gridCol w:w="5042"/>
        <w:gridCol w:w="1700"/>
      </w:tblGrid>
      <w:tr>
        <w:tblPrEx>
          <w:tblW w:w="9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04" w:type="dxa"/>
          </w:tcPr>
          <w:p>
            <w:pPr>
              <w:pStyle w:val="103100"/>
              <w:jc w:val="center"/>
              <w:rPr>
                <w:rFonts w:ascii="宋体" w:cs="宋体"/>
                <w:szCs w:val="21"/>
              </w:rPr>
            </w:pPr>
            <w:r>
              <w:rPr>
                <w:rFonts w:ascii="宋体" w:cs="宋体" w:hint="eastAsia"/>
                <w:szCs w:val="21"/>
              </w:rPr>
              <w:t>序号</w:t>
            </w:r>
          </w:p>
        </w:tc>
        <w:tc>
          <w:tcPr>
            <w:tcW w:w="1500" w:type="dxa"/>
          </w:tcPr>
          <w:p>
            <w:pPr>
              <w:pStyle w:val="10210"/>
              <w:jc w:val="center"/>
              <w:rPr>
                <w:rFonts w:ascii="宋体" w:cs="宋体"/>
                <w:szCs w:val="21"/>
              </w:rPr>
            </w:pPr>
            <w:r>
              <w:rPr>
                <w:rFonts w:ascii="宋体" w:cs="宋体" w:hint="eastAsia"/>
                <w:szCs w:val="21"/>
              </w:rPr>
              <w:t>内容</w:t>
            </w:r>
          </w:p>
        </w:tc>
        <w:tc>
          <w:tcPr>
            <w:tcW w:w="1040" w:type="dxa"/>
          </w:tcPr>
          <w:p>
            <w:pPr>
              <w:pStyle w:val="10110"/>
              <w:jc w:val="center"/>
              <w:rPr>
                <w:rFonts w:cs="宋体"/>
              </w:rPr>
            </w:pPr>
            <w:r>
              <w:rPr>
                <w:rFonts w:cs="宋体" w:hint="eastAsia"/>
              </w:rPr>
              <w:t>重要性</w:t>
            </w:r>
          </w:p>
        </w:tc>
        <w:tc>
          <w:tcPr>
            <w:tcW w:w="5042" w:type="dxa"/>
          </w:tcPr>
          <w:p>
            <w:pPr>
              <w:pStyle w:val="10010"/>
              <w:jc w:val="center"/>
              <w:rPr>
                <w:rFonts w:ascii="宋体" w:cs="宋体"/>
                <w:szCs w:val="21"/>
              </w:rPr>
            </w:pPr>
            <w:r>
              <w:rPr>
                <w:rFonts w:ascii="宋体" w:cs="宋体" w:hint="eastAsia"/>
                <w:szCs w:val="21"/>
              </w:rPr>
              <w:t>实施标准</w:t>
            </w:r>
          </w:p>
        </w:tc>
        <w:tc>
          <w:tcPr>
            <w:tcW w:w="1700" w:type="dxa"/>
          </w:tcPr>
          <w:p>
            <w:pPr>
              <w:pStyle w:val="9910"/>
              <w:jc w:val="center"/>
              <w:rPr>
                <w:rFonts w:ascii="宋体" w:cs="宋体"/>
                <w:szCs w:val="21"/>
              </w:rPr>
            </w:pPr>
            <w:r>
              <w:rPr>
                <w:rFonts w:ascii="宋体" w:cs="宋体" w:hint="eastAsia"/>
                <w:szCs w:val="21"/>
              </w:rPr>
              <w:t>证明材料要求</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9810"/>
              <w:jc w:val="center"/>
              <w:rPr>
                <w:rFonts w:ascii="宋体" w:cs="宋体"/>
                <w:szCs w:val="21"/>
              </w:rPr>
            </w:pPr>
            <w:r>
              <w:rPr>
                <w:rFonts w:ascii="宋体" w:cs="宋体" w:hint="eastAsia"/>
                <w:szCs w:val="21"/>
              </w:rPr>
              <w:t>1</w:t>
            </w:r>
          </w:p>
        </w:tc>
        <w:tc>
          <w:tcPr>
            <w:tcW w:w="1500" w:type="dxa"/>
            <w:vAlign w:val="center"/>
          </w:tcPr>
          <w:p>
            <w:pPr>
              <w:pStyle w:val="9710"/>
              <w:jc w:val="center"/>
              <w:rPr>
                <w:rFonts w:ascii="宋体" w:cs="宋体"/>
                <w:szCs w:val="21"/>
              </w:rPr>
            </w:pPr>
            <w:r>
              <w:rPr>
                <w:rFonts w:ascii="宋体" w:cs="宋体" w:hint="eastAsia"/>
                <w:szCs w:val="21"/>
              </w:rPr>
              <w:t>项目实施过程控制</w:t>
            </w:r>
          </w:p>
        </w:tc>
        <w:tc>
          <w:tcPr>
            <w:tcW w:w="1040" w:type="dxa"/>
            <w:vAlign w:val="center"/>
          </w:tcPr>
          <w:p>
            <w:pPr>
              <w:pStyle w:val="9610"/>
              <w:jc w:val="center"/>
              <w:rPr>
                <w:rFonts w:ascii="宋体" w:cs="宋体"/>
                <w:szCs w:val="21"/>
              </w:rPr>
            </w:pPr>
          </w:p>
        </w:tc>
        <w:tc>
          <w:tcPr>
            <w:tcW w:w="5042" w:type="dxa"/>
            <w:vAlign w:val="center"/>
          </w:tcPr>
          <w:p>
            <w:pPr>
              <w:pStyle w:val="9510"/>
              <w:jc w:val="center"/>
              <w:rPr>
                <w:rFonts w:ascii="宋体" w:cs="宋体"/>
                <w:szCs w:val="21"/>
              </w:rPr>
            </w:pPr>
            <w:r>
              <w:rPr>
                <w:rFonts w:ascii="宋体" w:cs="宋体" w:hint="eastAsia"/>
                <w:szCs w:val="21"/>
              </w:rPr>
              <w:t>无</w:t>
            </w:r>
          </w:p>
        </w:tc>
        <w:tc>
          <w:tcPr>
            <w:tcW w:w="1700" w:type="dxa"/>
            <w:vAlign w:val="center"/>
          </w:tcPr>
          <w:p>
            <w:pPr>
              <w:pStyle w:val="9410"/>
              <w:jc w:val="center"/>
              <w:rPr>
                <w:rFonts w:ascii="宋体" w:cs="宋体"/>
                <w:szCs w:val="21"/>
              </w:rPr>
            </w:pPr>
            <w:r>
              <w:rPr>
                <w:rFonts w:ascii="宋体" w:cs="宋体" w:hint="eastAsia"/>
                <w:szCs w:val="21"/>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9310"/>
              <w:jc w:val="center"/>
              <w:rPr>
                <w:rFonts w:ascii="宋体" w:cs="宋体"/>
                <w:szCs w:val="21"/>
              </w:rPr>
            </w:pPr>
            <w:r>
              <w:rPr>
                <w:rFonts w:ascii="宋体" w:cs="宋体" w:hint="eastAsia"/>
                <w:szCs w:val="21"/>
              </w:rPr>
              <w:t>2</w:t>
            </w:r>
          </w:p>
        </w:tc>
        <w:tc>
          <w:tcPr>
            <w:tcW w:w="1500" w:type="dxa"/>
            <w:vAlign w:val="center"/>
          </w:tcPr>
          <w:p>
            <w:pPr>
              <w:pStyle w:val="92100"/>
              <w:jc w:val="center"/>
              <w:rPr>
                <w:rFonts w:ascii="宋体" w:cs="宋体"/>
                <w:szCs w:val="21"/>
              </w:rPr>
            </w:pPr>
            <w:r>
              <w:rPr>
                <w:rFonts w:ascii="宋体" w:cs="宋体" w:hint="eastAsia"/>
                <w:szCs w:val="21"/>
              </w:rPr>
              <w:t>项目实施过程文档管理</w:t>
            </w:r>
          </w:p>
        </w:tc>
        <w:tc>
          <w:tcPr>
            <w:tcW w:w="1040" w:type="dxa"/>
            <w:vAlign w:val="center"/>
          </w:tcPr>
          <w:p>
            <w:pPr>
              <w:pStyle w:val="9110"/>
              <w:jc w:val="center"/>
              <w:rPr>
                <w:rFonts w:ascii="宋体" w:cs="宋体"/>
                <w:szCs w:val="21"/>
              </w:rPr>
            </w:pPr>
          </w:p>
        </w:tc>
        <w:tc>
          <w:tcPr>
            <w:tcW w:w="5042" w:type="dxa"/>
          </w:tcPr>
          <w:p>
            <w:pPr>
              <w:pStyle w:val="9010"/>
              <w:numPr>
                <w:ilvl w:val="0"/>
                <w:numId w:val="9"/>
              </w:numPr>
              <w:rPr>
                <w:rFonts w:ascii="宋体" w:cs="宋体"/>
                <w:szCs w:val="21"/>
              </w:rPr>
            </w:pPr>
            <w:r>
              <w:rPr>
                <w:rFonts w:ascii="宋体" w:cs="宋体" w:hint="eastAsia"/>
                <w:szCs w:val="21"/>
              </w:rPr>
              <w:t>按时提交巡检报告和项目总结报告。</w:t>
            </w:r>
          </w:p>
          <w:p>
            <w:pPr>
              <w:pStyle w:val="9010"/>
              <w:numPr>
                <w:ilvl w:val="0"/>
                <w:numId w:val="9"/>
              </w:numPr>
              <w:rPr>
                <w:rFonts w:ascii="宋体" w:cs="宋体"/>
                <w:szCs w:val="21"/>
              </w:rPr>
            </w:pPr>
            <w:r>
              <w:rPr>
                <w:rFonts w:ascii="宋体" w:cs="宋体" w:hint="eastAsia"/>
                <w:szCs w:val="21"/>
              </w:rPr>
              <w:t>按时提交故障处理报告。</w:t>
            </w:r>
          </w:p>
        </w:tc>
        <w:tc>
          <w:tcPr>
            <w:tcW w:w="1700" w:type="dxa"/>
            <w:vAlign w:val="center"/>
          </w:tcPr>
          <w:p>
            <w:pPr>
              <w:pStyle w:val="8910"/>
              <w:jc w:val="center"/>
              <w:rPr>
                <w:rFonts w:ascii="宋体" w:cs="宋体"/>
                <w:szCs w:val="21"/>
              </w:rPr>
            </w:pPr>
            <w:r>
              <w:rPr>
                <w:rFonts w:ascii="宋体" w:cs="宋体" w:hint="eastAsia"/>
                <w:szCs w:val="21"/>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8810"/>
              <w:jc w:val="center"/>
              <w:rPr>
                <w:rFonts w:ascii="宋体" w:cs="宋体"/>
                <w:szCs w:val="21"/>
              </w:rPr>
            </w:pPr>
            <w:r>
              <w:rPr>
                <w:rFonts w:ascii="宋体" w:cs="宋体" w:hint="eastAsia"/>
                <w:szCs w:val="21"/>
              </w:rPr>
              <w:t>3</w:t>
            </w:r>
          </w:p>
        </w:tc>
        <w:tc>
          <w:tcPr>
            <w:tcW w:w="1500" w:type="dxa"/>
            <w:vAlign w:val="center"/>
          </w:tcPr>
          <w:p>
            <w:pPr>
              <w:pStyle w:val="8710"/>
              <w:jc w:val="center"/>
              <w:rPr>
                <w:rFonts w:ascii="宋体" w:cs="宋体"/>
                <w:szCs w:val="21"/>
              </w:rPr>
            </w:pPr>
            <w:r>
              <w:rPr>
                <w:rFonts w:ascii="宋体" w:cs="宋体" w:hint="eastAsia"/>
                <w:szCs w:val="21"/>
              </w:rPr>
              <w:t>项目实施组织架构</w:t>
            </w:r>
          </w:p>
        </w:tc>
        <w:tc>
          <w:tcPr>
            <w:tcW w:w="1040" w:type="dxa"/>
            <w:vAlign w:val="center"/>
          </w:tcPr>
          <w:p>
            <w:pPr>
              <w:pStyle w:val="8610"/>
              <w:jc w:val="center"/>
              <w:rPr>
                <w:rFonts w:ascii="宋体" w:cs="宋体"/>
                <w:szCs w:val="21"/>
              </w:rPr>
            </w:pPr>
          </w:p>
        </w:tc>
        <w:tc>
          <w:tcPr>
            <w:tcW w:w="5042" w:type="dxa"/>
          </w:tcPr>
          <w:p>
            <w:pPr>
              <w:pStyle w:val="8510"/>
              <w:rPr>
                <w:rFonts w:ascii="宋体" w:cs="宋体"/>
                <w:szCs w:val="21"/>
              </w:rPr>
            </w:pPr>
            <w:r>
              <w:rPr>
                <w:rFonts w:ascii="宋体" w:cs="宋体" w:hint="eastAsia"/>
                <w:szCs w:val="21"/>
              </w:rPr>
              <w:t xml:space="preserve">提供项目实施团队配备情况，人员分工合理，配置完善，经验丰富    </w:t>
            </w:r>
          </w:p>
        </w:tc>
        <w:tc>
          <w:tcPr>
            <w:tcW w:w="1700" w:type="dxa"/>
            <w:vAlign w:val="center"/>
          </w:tcPr>
          <w:p>
            <w:pPr>
              <w:pStyle w:val="8410"/>
              <w:jc w:val="center"/>
              <w:rPr>
                <w:rFonts w:ascii="宋体" w:cs="宋体"/>
                <w:szCs w:val="21"/>
              </w:rPr>
            </w:pPr>
            <w:r>
              <w:rPr>
                <w:rFonts w:ascii="宋体" w:cs="宋体" w:hint="eastAsia"/>
                <w:szCs w:val="21"/>
              </w:rPr>
              <w:t>是</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8310"/>
              <w:jc w:val="center"/>
              <w:rPr>
                <w:rFonts w:ascii="宋体" w:cs="宋体"/>
                <w:szCs w:val="21"/>
              </w:rPr>
            </w:pPr>
            <w:r>
              <w:rPr>
                <w:rFonts w:ascii="宋体" w:cs="宋体" w:hint="eastAsia"/>
                <w:szCs w:val="21"/>
              </w:rPr>
              <w:t>4</w:t>
            </w:r>
          </w:p>
        </w:tc>
        <w:tc>
          <w:tcPr>
            <w:tcW w:w="1500" w:type="dxa"/>
            <w:vAlign w:val="center"/>
          </w:tcPr>
          <w:p>
            <w:pPr>
              <w:pStyle w:val="8210"/>
              <w:jc w:val="center"/>
              <w:rPr>
                <w:rFonts w:cs="宋体"/>
              </w:rPr>
            </w:pPr>
            <w:r>
              <w:rPr>
                <w:rFonts w:cs="宋体" w:hint="eastAsia"/>
              </w:rPr>
              <w:t>项目实施进度安排</w:t>
            </w:r>
          </w:p>
        </w:tc>
        <w:tc>
          <w:tcPr>
            <w:tcW w:w="1040" w:type="dxa"/>
            <w:vAlign w:val="center"/>
          </w:tcPr>
          <w:p>
            <w:pPr>
              <w:pStyle w:val="8110"/>
              <w:jc w:val="center"/>
              <w:rPr>
                <w:rFonts w:cs="宋体"/>
              </w:rPr>
            </w:pPr>
          </w:p>
        </w:tc>
        <w:tc>
          <w:tcPr>
            <w:tcW w:w="5042" w:type="dxa"/>
          </w:tcPr>
          <w:p>
            <w:pPr>
              <w:pStyle w:val="8010"/>
              <w:rPr>
                <w:rFonts w:cs="宋体"/>
              </w:rPr>
            </w:pPr>
            <w:r>
              <w:rPr>
                <w:rFonts w:cs="宋体" w:hint="eastAsia"/>
              </w:rPr>
              <w:t>无</w:t>
            </w:r>
          </w:p>
        </w:tc>
        <w:tc>
          <w:tcPr>
            <w:tcW w:w="1700" w:type="dxa"/>
            <w:vAlign w:val="center"/>
          </w:tcPr>
          <w:p>
            <w:pPr>
              <w:pStyle w:val="7910"/>
              <w:jc w:val="center"/>
              <w:rPr>
                <w:rFonts w:ascii="宋体" w:cs="宋体"/>
                <w:szCs w:val="21"/>
              </w:rPr>
            </w:pPr>
            <w:r>
              <w:rPr>
                <w:rFonts w:ascii="宋体" w:cs="宋体" w:hint="eastAsia"/>
                <w:szCs w:val="21"/>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7810"/>
              <w:jc w:val="center"/>
              <w:rPr>
                <w:rFonts w:ascii="宋体" w:cs="宋体"/>
                <w:szCs w:val="21"/>
              </w:rPr>
            </w:pPr>
            <w:r>
              <w:rPr>
                <w:rFonts w:ascii="宋体" w:cs="宋体" w:hint="eastAsia"/>
                <w:szCs w:val="21"/>
              </w:rPr>
              <w:t>5</w:t>
            </w:r>
          </w:p>
        </w:tc>
        <w:tc>
          <w:tcPr>
            <w:tcW w:w="1500" w:type="dxa"/>
            <w:vAlign w:val="center"/>
          </w:tcPr>
          <w:p>
            <w:pPr>
              <w:pStyle w:val="7710"/>
              <w:jc w:val="center"/>
              <w:rPr>
                <w:rFonts w:ascii="宋体" w:cs="宋体"/>
                <w:szCs w:val="21"/>
              </w:rPr>
            </w:pPr>
            <w:r>
              <w:rPr>
                <w:rFonts w:ascii="宋体" w:cs="宋体" w:hint="eastAsia"/>
                <w:szCs w:val="21"/>
              </w:rPr>
              <w:t>项目安装过程安排</w:t>
            </w:r>
          </w:p>
        </w:tc>
        <w:tc>
          <w:tcPr>
            <w:tcW w:w="1040" w:type="dxa"/>
            <w:vAlign w:val="center"/>
          </w:tcPr>
          <w:p>
            <w:pPr>
              <w:pStyle w:val="7610"/>
              <w:jc w:val="center"/>
              <w:rPr>
                <w:rFonts w:cs="宋体"/>
              </w:rPr>
            </w:pPr>
          </w:p>
        </w:tc>
        <w:tc>
          <w:tcPr>
            <w:tcW w:w="5042" w:type="dxa"/>
          </w:tcPr>
          <w:p>
            <w:pPr>
              <w:pStyle w:val="7510"/>
              <w:rPr>
                <w:rFonts w:cs="宋体"/>
              </w:rPr>
            </w:pPr>
            <w:r>
              <w:rPr>
                <w:rFonts w:cs="宋体" w:hint="eastAsia"/>
              </w:rPr>
              <w:t>无</w:t>
            </w:r>
          </w:p>
        </w:tc>
        <w:tc>
          <w:tcPr>
            <w:tcW w:w="1700" w:type="dxa"/>
            <w:vAlign w:val="center"/>
          </w:tcPr>
          <w:p>
            <w:pPr>
              <w:pStyle w:val="7410"/>
              <w:jc w:val="center"/>
              <w:rPr>
                <w:rFonts w:cs="宋体"/>
              </w:rPr>
            </w:pPr>
            <w:r>
              <w:rPr>
                <w:rFonts w:cs="宋体" w:hint="eastAsia"/>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7310"/>
              <w:jc w:val="center"/>
              <w:rPr>
                <w:rFonts w:cs="宋体"/>
              </w:rPr>
            </w:pPr>
            <w:r>
              <w:rPr>
                <w:rFonts w:cs="宋体" w:hint="eastAsia"/>
              </w:rPr>
              <w:t>6</w:t>
            </w:r>
          </w:p>
        </w:tc>
        <w:tc>
          <w:tcPr>
            <w:tcW w:w="1500" w:type="dxa"/>
            <w:vAlign w:val="center"/>
          </w:tcPr>
          <w:p>
            <w:pPr>
              <w:pStyle w:val="7210"/>
              <w:jc w:val="center"/>
              <w:rPr>
                <w:rFonts w:ascii="宋体" w:cs="宋体"/>
                <w:szCs w:val="21"/>
              </w:rPr>
            </w:pPr>
            <w:r>
              <w:rPr>
                <w:rFonts w:ascii="宋体" w:cs="宋体" w:hint="eastAsia"/>
                <w:szCs w:val="21"/>
              </w:rPr>
              <w:t>项目验收安排</w:t>
            </w:r>
          </w:p>
        </w:tc>
        <w:tc>
          <w:tcPr>
            <w:tcW w:w="1040" w:type="dxa"/>
            <w:vAlign w:val="center"/>
          </w:tcPr>
          <w:p>
            <w:pPr>
              <w:pStyle w:val="71100"/>
              <w:jc w:val="center"/>
              <w:rPr>
                <w:rFonts w:ascii="宋体" w:cs="宋体"/>
                <w:szCs w:val="21"/>
              </w:rPr>
            </w:pPr>
          </w:p>
        </w:tc>
        <w:tc>
          <w:tcPr>
            <w:tcW w:w="5042" w:type="dxa"/>
          </w:tcPr>
          <w:p>
            <w:pPr>
              <w:pStyle w:val="7010"/>
              <w:rPr>
                <w:rFonts w:ascii="宋体" w:cs="宋体"/>
                <w:szCs w:val="21"/>
              </w:rPr>
            </w:pPr>
            <w:r>
              <w:rPr>
                <w:rFonts w:ascii="宋体" w:cs="宋体" w:hint="eastAsia"/>
                <w:szCs w:val="21"/>
              </w:rPr>
              <w:t>根据甲方要求开展验收工作。</w:t>
            </w:r>
          </w:p>
        </w:tc>
        <w:tc>
          <w:tcPr>
            <w:tcW w:w="1700" w:type="dxa"/>
            <w:vAlign w:val="center"/>
          </w:tcPr>
          <w:p>
            <w:pPr>
              <w:pStyle w:val="6910"/>
              <w:jc w:val="center"/>
              <w:rPr>
                <w:rFonts w:ascii="宋体" w:cs="宋体"/>
                <w:szCs w:val="21"/>
              </w:rPr>
            </w:pPr>
            <w:r>
              <w:rPr>
                <w:rFonts w:ascii="宋体" w:cs="宋体" w:hint="eastAsia"/>
                <w:szCs w:val="21"/>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6810"/>
              <w:jc w:val="center"/>
              <w:rPr>
                <w:rFonts w:ascii="宋体" w:cs="宋体"/>
                <w:szCs w:val="21"/>
              </w:rPr>
            </w:pPr>
            <w:r>
              <w:rPr>
                <w:rFonts w:ascii="宋体" w:cs="宋体" w:hint="eastAsia"/>
                <w:szCs w:val="21"/>
              </w:rPr>
              <w:t>7</w:t>
            </w:r>
          </w:p>
        </w:tc>
        <w:tc>
          <w:tcPr>
            <w:tcW w:w="1500" w:type="dxa"/>
            <w:vAlign w:val="center"/>
          </w:tcPr>
          <w:p>
            <w:pPr>
              <w:pStyle w:val="6710"/>
              <w:jc w:val="center"/>
              <w:rPr>
                <w:rFonts w:cs="宋体"/>
              </w:rPr>
            </w:pPr>
            <w:r>
              <w:rPr>
                <w:rFonts w:cs="宋体" w:hint="eastAsia"/>
              </w:rPr>
              <w:t>项目培训安排</w:t>
            </w:r>
          </w:p>
        </w:tc>
        <w:tc>
          <w:tcPr>
            <w:tcW w:w="1040" w:type="dxa"/>
            <w:vAlign w:val="center"/>
          </w:tcPr>
          <w:p>
            <w:pPr>
              <w:pStyle w:val="6610"/>
              <w:jc w:val="center"/>
              <w:rPr>
                <w:rFonts w:ascii="宋体" w:cs="宋体"/>
                <w:szCs w:val="21"/>
              </w:rPr>
            </w:pPr>
          </w:p>
        </w:tc>
        <w:tc>
          <w:tcPr>
            <w:tcW w:w="5042" w:type="dxa"/>
          </w:tcPr>
          <w:p>
            <w:pPr>
              <w:pStyle w:val="6510"/>
              <w:rPr>
                <w:rFonts w:ascii="宋体" w:cs="宋体"/>
                <w:szCs w:val="21"/>
              </w:rPr>
            </w:pPr>
            <w:r>
              <w:rPr>
                <w:rFonts w:ascii="宋体" w:cs="宋体" w:hint="eastAsia"/>
                <w:szCs w:val="21"/>
              </w:rPr>
              <w:t>无</w:t>
            </w:r>
          </w:p>
        </w:tc>
        <w:tc>
          <w:tcPr>
            <w:tcW w:w="1700" w:type="dxa"/>
            <w:vAlign w:val="center"/>
          </w:tcPr>
          <w:p>
            <w:pPr>
              <w:pStyle w:val="6310"/>
              <w:jc w:val="center"/>
              <w:rPr>
                <w:rFonts w:ascii="宋体" w:cs="宋体"/>
                <w:szCs w:val="21"/>
              </w:rPr>
            </w:pPr>
            <w:r>
              <w:rPr>
                <w:rFonts w:ascii="宋体" w:cs="宋体" w:hint="eastAsia"/>
                <w:szCs w:val="21"/>
              </w:rPr>
              <w:t>否</w:t>
            </w:r>
          </w:p>
        </w:tc>
      </w:tr>
      <w:tr>
        <w:tblPrEx>
          <w:tblW w:w="9886" w:type="dxa"/>
          <w:jc w:val="center"/>
          <w:tblLayout w:type="fixed"/>
          <w:tblCellMar>
            <w:top w:w="0" w:type="dxa"/>
            <w:left w:w="108" w:type="dxa"/>
            <w:bottom w:w="0" w:type="dxa"/>
            <w:right w:w="108" w:type="dxa"/>
          </w:tblCellMar>
        </w:tblPrEx>
        <w:trPr>
          <w:trHeight w:val="1134"/>
          <w:jc w:val="center"/>
        </w:trPr>
        <w:tc>
          <w:tcPr>
            <w:tcW w:w="604" w:type="dxa"/>
            <w:vAlign w:val="center"/>
          </w:tcPr>
          <w:p>
            <w:pPr>
              <w:pStyle w:val="6210"/>
              <w:jc w:val="center"/>
              <w:rPr>
                <w:rFonts w:ascii="宋体" w:cs="宋体"/>
                <w:szCs w:val="21"/>
              </w:rPr>
            </w:pPr>
            <w:r>
              <w:rPr>
                <w:rFonts w:ascii="宋体" w:cs="宋体" w:hint="eastAsia"/>
                <w:szCs w:val="21"/>
              </w:rPr>
              <w:t>8</w:t>
            </w:r>
          </w:p>
        </w:tc>
        <w:tc>
          <w:tcPr>
            <w:tcW w:w="1500" w:type="dxa"/>
            <w:vAlign w:val="center"/>
          </w:tcPr>
          <w:p>
            <w:pPr>
              <w:pStyle w:val="6110"/>
              <w:jc w:val="center"/>
              <w:rPr>
                <w:rFonts w:ascii="宋体" w:cs="宋体"/>
                <w:szCs w:val="21"/>
              </w:rPr>
            </w:pPr>
            <w:r>
              <w:rPr>
                <w:rFonts w:ascii="宋体" w:cs="宋体" w:hint="eastAsia"/>
                <w:szCs w:val="21"/>
              </w:rPr>
              <w:t>集成标准</w:t>
            </w:r>
          </w:p>
        </w:tc>
        <w:tc>
          <w:tcPr>
            <w:tcW w:w="1040" w:type="dxa"/>
            <w:vAlign w:val="center"/>
          </w:tcPr>
          <w:p>
            <w:pPr>
              <w:pStyle w:val="6010"/>
              <w:jc w:val="center"/>
              <w:rPr>
                <w:rFonts w:ascii="宋体" w:cs="宋体"/>
                <w:szCs w:val="21"/>
              </w:rPr>
            </w:pPr>
          </w:p>
        </w:tc>
        <w:tc>
          <w:tcPr>
            <w:tcW w:w="5042" w:type="dxa"/>
          </w:tcPr>
          <w:p>
            <w:pPr>
              <w:pStyle w:val="5910"/>
              <w:rPr>
                <w:rFonts w:ascii="宋体" w:cs="宋体"/>
                <w:szCs w:val="21"/>
              </w:rPr>
            </w:pPr>
            <w:r>
              <w:rPr>
                <w:rFonts w:ascii="宋体" w:cs="宋体" w:hint="eastAsia"/>
                <w:szCs w:val="21"/>
              </w:rPr>
              <w:t>无</w:t>
            </w:r>
          </w:p>
        </w:tc>
        <w:tc>
          <w:tcPr>
            <w:tcW w:w="1700" w:type="dxa"/>
            <w:vAlign w:val="center"/>
          </w:tcPr>
          <w:p>
            <w:pPr>
              <w:pStyle w:val="5810"/>
              <w:jc w:val="center"/>
              <w:rPr>
                <w:rFonts w:ascii="宋体" w:cs="宋体"/>
                <w:szCs w:val="21"/>
              </w:rPr>
            </w:pPr>
            <w:r>
              <w:rPr>
                <w:rFonts w:ascii="宋体" w:cs="宋体" w:hint="eastAsia"/>
                <w:szCs w:val="21"/>
              </w:rPr>
              <w:t>否</w:t>
            </w:r>
          </w:p>
        </w:tc>
      </w:tr>
    </w:tbl>
    <w:p>
      <w:pPr>
        <w:pStyle w:val="BodyText3"/>
      </w:pPr>
    </w:p>
    <w:p>
      <w:pPr>
        <w:pStyle w:val="BodyText3"/>
      </w:pPr>
    </w:p>
    <w:p>
      <w:pPr>
        <w:pStyle w:val="Heading4"/>
        <w:spacing w:before="0" w:after="0" w:line="560" w:lineRule="exact"/>
      </w:pPr>
      <w:r>
        <w:t>九、</w:t>
      </w:r>
      <w:r>
        <w:rPr>
          <w:rFonts w:hint="eastAsia"/>
        </w:rPr>
        <w:t>其它内容</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（一）技术服务组织方案</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1.乙方的专业化服务团队必须由对维保清单中设备熟悉并具有丰富经验的工程师和专家组成，确保在项目出现问题时能够迅速定位和排除故障。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团队成员应固定，并根据甲方管理需要，提供团队成员信息及联系方式。乙方团队成员应相对固定，并根据甲方管理需要，提供团队成员信息及联系方式。团队成员的变动需提前3个工作日书面通知甲方，并附替换人员的相关资质证明材料由甲方审核，甲方审核同意后方可更换。</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3.乙方在维保服务期开始后5个工作日内与甲方召开维保服务启动会，提交乙方的服务计划书，与甲方确定维保服务具体安排。</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4.乙方应将团队成员信息提交给甲方进行备案，乙方维保服务人员进出园区和机房时，要遵守甲方各项的规章制度。</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5.乙方的长期驻场工程师需经甲方试用（试用期1个月）合格后开始驻场工作，试用不合格乙方须根据甲方要求更换驻场工程师。</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（二）服务质量保证</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1.乙方应具备完善的客户投诉管理机制，以利于工程师提高服务质量。</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2.乙方应认真做好预防性措施，维护系统稳定，减少甲方主动报障次数，避免维保设备出现影响业务的全局性问题，避免出现三级及以上故障。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3.乙方维护人员应遵循甲方的工作时间并遵循工作所在地的甲方有关规章制度，不得随意向甲方提出不切合实际的要求，积极主动完成任务。</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4.乙方应及时响应甲方的需求，做到反应迅速，高效排障，缩短故障维修时间。</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（三）维保服务流程</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1.接到甲方报障电话后，乙方应立即派遣工程师现场进行故障分析定位，若现场工程师无法迅速定位故障原因，乙方需派出更高级别的工程师参与故障解决。</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2.乙方工程师处理故障时间超过2小时故障处理时间，且故障已对甲方业务造成影响，乙方工程师仍未有明确解决方案，乙方应及时升级服务等级，立即联系原厂工程师到场解决。</w:t>
        <w:tab/>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（四）紧急故障处理机制</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海关信息系统故障级别分为以下四个不同等级：</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一级故障：导致一级运维服务保障信息系统中断或运行效率明显下降超过2小时，且造成严重影响的情况。</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二级故障：导致一级运维服务保障信息系统中断或运行效率明显下降超过1小时，且造成较严重影响的情况；导致二级运维服务保障信息系统中断或运行效率明显下降超过2小时，且造成较严重影响的情况。</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三级故障：导致三级（含）以上运维服务保障信息系统中断或运行效率明显下降超过1小时，且造成一定影响的情况。</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四级故障：导致信息系统中断或运行效率下降，且基本无影响的情况。</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五级故障：对信息系统未造成影响，存在故障隐患的情况。</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如遇同时多个信息系统受影响，则运维服务保障级别的判定以其中最高保障级别信息系统为准。</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甲方系统因乙方负责维保设备或维保软件出现故障而引起三级及以上等级故障时，乙方在接到甲方报障后5分钟内，进行响应，并调动技术专家和备件资源，成立应急小组排除故障，尽快修复设备，恢复系统服务，并至少每30分钟向甲方更新处理情况和进展，防止问题处理的任何环节出现延迟，以尽快解决问题。</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（五）备件管理监督</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1.乙方应在甲方北京顺义机房现场备件库存放有硬盘、电池、电源、风扇等易耗和 CPU、内存等关键部件（确保可用），并对现场备件数量进行检查和补充。</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2.乙方应根据甲方近期设备维保发生的特点，及时调整现场备件库的种类和规模。</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3.乙方应及时更新现场备件库的备件清单，并报告给甲方。</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4.甲方有权对乙方存放的备件进行检查监督，并依据需要提出建议</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5.乙方应提供备品备件的相关价格，如未在维保服务范围内的设备出现硬件故障，甲方可按照此价格进行采购，乙方负责提供免费维修更换。</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（六）违约赔偿及解除合同</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甲方将对服务内容中的每一项技术、服务、安全标准等的履约情况进行确认，如有乙方未能按照约定提供服务，或服务质量、时效未能满足上述约定，甲方可采取扣除乙方违约金、解除合同等措施。</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1.因乙方原因未能按照本合同要求提供相关服务的：</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（1）未及时响应甲方服务请求或故障处理申请（包括电话三次不接或5分钟内未回复），每次扣除合同总金额1%的违约金。</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在未导致三级及以上故障的情况下，对于7×24维保设备，乙方单次维修时间超过2个小时的，每增加1小时扣除合同款的0.5%（不足1小时的按1小时计算，下同）；超过4个小时的，每增加1小时扣除合同款的1%；8小时内还未能修复维保设备的，甲方有权购买其他服务，为此发生的费用由乙方承担。</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在未导致三级及以上故障的情况下，对于5×9维保设备，乙方单次维修时间超过8个小时的，每增加1小时扣除合同款的0.5%（不足1小时的按1小时计算，下同）；超过12个小时的，每增加1小时扣除合同款的1%；16小时内还未能修复维保设备的，甲方有权购买其他服务，为此发生的费用由乙方承担。</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（4）导致甲方出现数据泄露等重大安全事故，扣除合同总金额10%的违约金，并依法追究乙方相应的法律责任。</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（5）乙方利用工作中接触的信息开展经营活动，扣除合同总金额的30%。</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6）乙方维保的华为存储和Brocade光纤交换机，每年故障次数累计须小于15次，存储硬盘故障不计入故障次数统计，但单次硬盘修复时间不能超过2小时，故障修复时间每年累计须少于30小时（计划维护时间除外）。当设备故障次数累计超出上述约定后，每次扣除合同款的0.5%。当故障修复时间累计超出上述约定后，每小时扣除合同款的1%。设备故障次数指在服务期间甲方发现与维保设备有关的软硬件故障次数累计，其中乙方主动服务发现的潜在故障，及时解决，并未对系统造成影响的除外。故障修复时间指甲方人员发现维保设备的软硬件故障，通知乙方后计时开始，至乙方找到解决方案，并成功解决故障，计时结束。其中乙方准备就绪，由于甲方根据业务运行情况，后延择时更换的时间段除外。</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7）乙方驻场工程师未遵守甲方的工作出勤要求，参照驻场人员服务要求，每次扣除同款的1%。如驻场人员有请假等情况，需提前三个工作日书面通知甲方，并安排同等符合驻场人员要求的替换人员，未能按照上述约定的每次扣除同款的1%。</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（8）乙方频繁更换驻场工程师或驻场工程师未通过甲方的服务能力评估共计3次，扣除合同款的10%。</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（9）甲方报告给乙方的非X86服务器故障超过20次/年（存储硬盘故障除外），故障累计修复时间高于45小时/年（计划维护时间除外）。</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乙方上述违约赔偿不足以弥补甲方损失的，还应继续赔偿，直至弥补甲方全部损失。</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违约金由乙方直接向甲方支付，甲方也可从乙方履约保证金中扣除；履约保证金不足以支付违约金的，乙方应立即将不足部分支付给甲方；履约保证金被划扣导致履约保证金不足的，乙方应立即补足履约保证金。</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2.在履行合同过程中，如果乙方遇到妨碍按时提供服务的情况时，应及时以书面形式将拖延的事实、可能拖延的时间和原因通知甲方。如需延期，应经甲方书面同意。</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如合同被全部或部分终止，甲方可依其认为适当的条款和方法购买与乙方未能提供服务类似的服务，乙方应对购买类似服务所超出的那部分费用负责。同时，乙方应继续执行合同中未终止的部分。乙方还应赔偿由此给甲方造成的全部损失。</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4.乙方服务质量不能达到海关组织的专家组的评估要求，甲方有权终止合同并要求乙方提供相应损失的赔偿。</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5.因合同一方原因致使另一方遭受第三方追诉的，违约方应赔偿由此给另一方造成的损失。</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6.乙方违反本合同任意约定、乙方破产或乙方无清偿能力的，在不影响甲方其他补救措施的情况下，除本合同其他约定外，甲方还均有权采取下列全部或部分措施：无条件单方解除本合同；要求乙方立即退还甲方已支付的全部款项；甲方未支付的可不再支付；要求乙方立即向甲方支付本合同总金额30%的违约金，违约金不足以弥补甲方损失（甲方损失包括但不限于因购买其他类似产品多支付的价款等）的，乙方还应继续赔偿，直至弥补甲方损失。</w:t>
      </w:r>
    </w:p>
    <w:p>
      <w:pPr>
        <w:pStyle w:val="7812"/>
        <w:spacing w:after="0" w:line="560" w:lineRule="exact"/>
        <w:ind w:firstLine="640" w:firstLineChars="200"/>
        <w:outlineLvl w:val="1"/>
        <w:rPr>
          <w:rFonts w:ascii="Times New Roman" w:eastAsia="黑体" w:hAnsi="Times New Roman" w:cs="Times New Roman"/>
          <w:color w:val="auto"/>
          <w:sz w:val="32"/>
        </w:rPr>
      </w:pPr>
      <w:r>
        <w:rPr>
          <w:rFonts w:ascii="Times New Roman" w:eastAsia="黑体" w:hAnsi="Times New Roman" w:cs="Times New Roman"/>
          <w:color w:val="auto"/>
          <w:sz w:val="32"/>
        </w:rPr>
        <w:t xml:space="preserve">（七）项目验收 </w:t>
      </w:r>
    </w:p>
    <w:p>
      <w:pPr>
        <w:pStyle w:val="7812"/>
        <w:spacing w:after="0" w:line="560" w:lineRule="exact"/>
        <w:ind w:firstLine="640" w:firstLineChars="200"/>
        <w:outlineLvl w:val="2"/>
        <w:rPr>
          <w:rFonts w:ascii="Times New Roman" w:eastAsia="仿宋" w:hAnsi="Times New Roman" w:cs="Times New Roman"/>
          <w:b/>
          <w:color w:val="auto"/>
          <w:sz w:val="32"/>
        </w:rPr>
      </w:pPr>
      <w:r>
        <w:rPr>
          <w:rFonts w:ascii="Times New Roman" w:eastAsia="仿宋" w:hAnsi="Times New Roman" w:cs="Times New Roman"/>
          <w:b/>
          <w:color w:val="auto"/>
          <w:sz w:val="32"/>
        </w:rPr>
        <w:t>1.验收时间</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中期验收：2024年5月20日</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终期验收：合同截止后10工作日内</w:t>
      </w:r>
    </w:p>
    <w:p>
      <w:pPr>
        <w:pStyle w:val="7812"/>
        <w:spacing w:after="0" w:line="560" w:lineRule="exact"/>
        <w:ind w:firstLine="640" w:firstLineChars="200"/>
        <w:outlineLvl w:val="2"/>
        <w:rPr>
          <w:rFonts w:ascii="Times New Roman" w:eastAsia="仿宋" w:hAnsi="Times New Roman" w:cs="Times New Roman"/>
          <w:b/>
          <w:color w:val="auto"/>
          <w:sz w:val="32"/>
        </w:rPr>
      </w:pPr>
      <w:r>
        <w:rPr>
          <w:rFonts w:ascii="Times New Roman" w:eastAsia="仿宋" w:hAnsi="Times New Roman" w:cs="Times New Roman"/>
          <w:b/>
          <w:color w:val="auto"/>
          <w:sz w:val="32"/>
        </w:rPr>
        <w:t>2.验收内容</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（1）乙方按要求提供驻场工程师并完成相关任务。</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（2）乙方按要求完成软件、硬件故障处理、巡检、技术支持等服务。</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（3）乙方接口人应及时接听甲方电话，受理甲方的报障及技术支持请求。</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（4）乙方接到甲方报障后，需按要求及时解决故障。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（5）乙方在处理故障时未扩大故障影响范围，在提供技术支持、执行具体操作时未导致甲方系统故障。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（6）乙方严格遵循甲方关于数据安全的相关规定。</w:t>
      </w:r>
    </w:p>
    <w:p>
      <w:pPr>
        <w:pStyle w:val="7812"/>
        <w:spacing w:after="0" w:line="560" w:lineRule="exact"/>
        <w:ind w:firstLine="640" w:firstLineChars="200"/>
        <w:outlineLvl w:val="2"/>
        <w:rPr>
          <w:rFonts w:ascii="Times New Roman" w:eastAsia="仿宋" w:hAnsi="Times New Roman" w:cs="Times New Roman"/>
          <w:b/>
          <w:color w:val="auto"/>
          <w:sz w:val="32"/>
        </w:rPr>
      </w:pPr>
      <w:r>
        <w:rPr>
          <w:rFonts w:ascii="Times New Roman" w:eastAsia="仿宋" w:hAnsi="Times New Roman" w:cs="Times New Roman"/>
          <w:b/>
          <w:color w:val="auto"/>
          <w:sz w:val="32"/>
        </w:rPr>
        <w:t>3.验收标准</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（1）乙方每次完成故障处理、系统巡检、补丁升级、安全加固、技术支持等维保服务后，按要求向甲方提供故障处理记录单、系统巡检报告或服务记录单等维保服务记录材料。</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（2）乙方接口人应及时接听甲方电话，电话需在3次内接通或5分钟内回复，及时受理甲方的报障及技术支持请求。</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（3）乙方接到甲方报障后，需在2小时内解决故障。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（4）乙方未导致三级及以上故障。</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（5）乙方未导致甲方出现数据泄露等重大安全事故。</w:t>
      </w:r>
    </w:p>
    <w:p>
      <w:pPr>
        <w:pStyle w:val="7812"/>
        <w:spacing w:after="0" w:line="560" w:lineRule="exact"/>
        <w:ind w:firstLine="640" w:firstLineChars="200"/>
        <w:outlineLvl w:val="2"/>
        <w:rPr>
          <w:rFonts w:ascii="Times New Roman" w:eastAsia="仿宋" w:hAnsi="Times New Roman" w:cs="Times New Roman"/>
          <w:b/>
          <w:color w:val="auto"/>
          <w:sz w:val="32"/>
        </w:rPr>
      </w:pPr>
      <w:r>
        <w:rPr>
          <w:rFonts w:ascii="Times New Roman" w:eastAsia="仿宋" w:hAnsi="Times New Roman" w:cs="Times New Roman"/>
          <w:b/>
          <w:color w:val="auto"/>
          <w:sz w:val="32"/>
        </w:rPr>
        <w:t>4.验收方法</w:t>
      </w:r>
    </w:p>
    <w:p>
      <w:pPr>
        <w:pStyle w:val="7812"/>
        <w:spacing w:after="0" w:line="560" w:lineRule="exact"/>
        <w:ind w:firstLine="640" w:firstLineChars="200"/>
        <w:rPr>
          <w:rFonts w:ascii="Times New Roman" w:eastAsia="方正仿宋_GBK" w:hAnsi="Times New Roman" w:cs="Times New Roman"/>
          <w:color w:val="auto"/>
          <w:sz w:val="32"/>
        </w:rPr>
      </w:pPr>
      <w:r>
        <w:rPr>
          <w:rFonts w:ascii="Times New Roman" w:eastAsia="方正仿宋_GBK" w:hAnsi="Times New Roman" w:cs="Times New Roman"/>
          <w:color w:val="auto"/>
          <w:sz w:val="32"/>
        </w:rPr>
        <w:t>以验收小组的方式进行验收。</w:t>
      </w:r>
    </w:p>
    <w:p>
      <w:pPr>
        <w:pStyle w:val="7812"/>
        <w:spacing w:after="0" w:line="560" w:lineRule="exact"/>
        <w:ind w:firstLine="640" w:firstLineChars="200"/>
        <w:rPr>
          <w:rFonts w:ascii="方正仿宋_GBK" w:eastAsia="方正仿宋_GBK" w:cs="宋体"/>
          <w:color w:val="auto"/>
          <w:sz w:val="32"/>
        </w:rPr>
      </w:pPr>
      <w:r>
        <w:rPr>
          <w:rFonts w:ascii="Times New Roman" w:eastAsia="方正仿宋_GBK" w:hAnsi="Times New Roman" w:cs="Times New Roman" w:hint="eastAsia"/>
          <w:color w:val="auto"/>
          <w:sz w:val="32"/>
        </w:rPr>
        <w:t>乙方</w:t>
      </w:r>
      <w:r>
        <w:rPr>
          <w:rFonts w:ascii="Times New Roman" w:eastAsia="方正仿宋_GBK" w:hAnsi="Times New Roman" w:cs="Times New Roman"/>
          <w:color w:val="auto"/>
          <w:sz w:val="32"/>
        </w:rPr>
        <w:t>按照</w:t>
      </w:r>
      <w:r>
        <w:rPr>
          <w:rFonts w:ascii="Times New Roman" w:eastAsia="方正仿宋_GBK" w:hAnsi="Times New Roman" w:cs="Times New Roman" w:hint="eastAsia"/>
          <w:color w:val="auto"/>
          <w:sz w:val="32"/>
        </w:rPr>
        <w:t>“验收</w:t>
      </w:r>
      <w:r>
        <w:rPr>
          <w:rFonts w:ascii="Times New Roman" w:eastAsia="方正仿宋_GBK" w:hAnsi="Times New Roman" w:cs="Times New Roman"/>
          <w:color w:val="auto"/>
          <w:sz w:val="32"/>
        </w:rPr>
        <w:t>标准，第一项</w:t>
      </w:r>
      <w:r>
        <w:rPr>
          <w:rFonts w:ascii="Times New Roman" w:eastAsia="方正仿宋_GBK" w:hAnsi="Times New Roman" w:cs="Times New Roman" w:hint="eastAsia"/>
          <w:color w:val="auto"/>
          <w:sz w:val="32"/>
        </w:rPr>
        <w:t>”要求</w:t>
      </w:r>
      <w:r>
        <w:rPr>
          <w:rFonts w:ascii="Times New Roman" w:eastAsia="方正仿宋_GBK" w:hAnsi="Times New Roman" w:cs="Times New Roman"/>
          <w:color w:val="auto"/>
          <w:sz w:val="32"/>
        </w:rPr>
        <w:t>提供相关记录材料，甲方</w:t>
      </w:r>
      <w:r>
        <w:rPr>
          <w:rFonts w:ascii="Times New Roman" w:eastAsia="方正仿宋_GBK" w:hAnsi="Times New Roman" w:cs="Times New Roman" w:hint="eastAsia"/>
          <w:color w:val="auto"/>
          <w:sz w:val="32"/>
        </w:rPr>
        <w:t>以此</w:t>
      </w:r>
      <w:r>
        <w:rPr>
          <w:rFonts w:ascii="Times New Roman" w:eastAsia="方正仿宋_GBK" w:hAnsi="Times New Roman" w:cs="Times New Roman"/>
          <w:color w:val="auto"/>
          <w:sz w:val="32"/>
        </w:rPr>
        <w:t>作为依据进行验收。</w:t>
      </w:r>
    </w:p>
    <w:p>
      <w:pPr>
        <w:pStyle w:val="7812"/>
        <w:ind w:firstLine="480" w:firstLineChars="200"/>
        <w:outlineLvl w:val="1"/>
        <w:rPr>
          <w:rFonts w:ascii="宋体" w:eastAsia="宋体" w:cs="宋体"/>
          <w:color w:val="auto"/>
          <w:sz w:val="24"/>
        </w:rPr>
      </w:pPr>
    </w:p>
    <w:p>
      <w:pPr>
        <w:pStyle w:val="7812"/>
        <w:ind w:firstLine="480" w:firstLineChars="200"/>
        <w:outlineLvl w:val="1"/>
        <w:rPr>
          <w:rFonts w:ascii="宋体" w:eastAsia="宋体" w:cs="宋体"/>
          <w:color w:val="auto"/>
          <w:sz w:val="24"/>
        </w:rPr>
      </w:pPr>
      <w:r>
        <w:rPr>
          <w:rFonts w:ascii="宋体" w:eastAsia="宋体" w:cs="宋体"/>
          <w:color w:val="auto"/>
          <w:sz w:val="24"/>
        </w:rPr>
        <w:t>主观评审因素：</w:t>
      </w:r>
    </w:p>
    <w:p>
      <w:pPr>
        <w:pStyle w:val="7812"/>
        <w:ind w:firstLine="480" w:firstLineChars="200"/>
        <w:outlineLvl w:val="1"/>
        <w:rPr>
          <w:rFonts w:ascii="宋体" w:eastAsia="宋体" w:cs="宋体"/>
          <w:color w:val="auto"/>
          <w:sz w:val="24"/>
        </w:rPr>
      </w:pPr>
      <w:r>
        <w:rPr>
          <w:rFonts w:ascii="宋体" w:eastAsia="宋体" w:cs="宋体"/>
          <w:color w:val="auto"/>
          <w:sz w:val="24"/>
        </w:rPr>
        <w:t>供应商</w:t>
      </w:r>
      <w:r>
        <w:rPr>
          <w:rFonts w:ascii="宋体" w:eastAsia="宋体" w:cs="宋体" w:hint="eastAsia"/>
          <w:color w:val="auto"/>
          <w:sz w:val="24"/>
        </w:rPr>
        <w:t>针对本项目维保服务需求制定的实施方案，内容包含但不限于：设备故障修复方案、重要敏感时期保障方案等</w:t>
      </w:r>
      <w:r>
        <w:rPr>
          <w:rFonts w:ascii="宋体" w:eastAsia="宋体" w:cs="宋体"/>
          <w:color w:val="auto"/>
          <w:sz w:val="24"/>
        </w:rPr>
        <w:t>。</w:t>
      </w:r>
    </w:p>
    <w:p>
      <w:pPr>
        <w:pStyle w:val="7812"/>
        <w:ind w:firstLine="480" w:firstLineChars="200"/>
        <w:outlineLvl w:val="1"/>
        <w:rPr>
          <w:rFonts w:ascii="宋体" w:eastAsia="宋体" w:cs="宋体"/>
          <w:color w:val="auto"/>
          <w:sz w:val="24"/>
        </w:rPr>
      </w:pPr>
      <w:r>
        <w:rPr>
          <w:rFonts w:ascii="宋体" w:eastAsia="宋体" w:cs="宋体"/>
          <w:color w:val="auto"/>
          <w:sz w:val="24"/>
        </w:rPr>
        <w:t>供应商针对本项目维保服务需求制定的</w:t>
      </w:r>
      <w:r>
        <w:rPr>
          <w:rFonts w:ascii="宋体" w:eastAsia="宋体" w:cs="宋体" w:hint="eastAsia"/>
          <w:color w:val="auto"/>
          <w:sz w:val="24"/>
        </w:rPr>
        <w:t>服务方案</w:t>
      </w:r>
      <w:r>
        <w:rPr>
          <w:rFonts w:ascii="宋体" w:eastAsia="宋体" w:cs="宋体"/>
          <w:color w:val="auto"/>
          <w:sz w:val="24"/>
        </w:rPr>
        <w:t>，</w:t>
      </w:r>
      <w:r>
        <w:rPr>
          <w:rFonts w:ascii="宋体" w:eastAsia="宋体" w:cs="宋体" w:hint="eastAsia"/>
          <w:color w:val="auto"/>
          <w:sz w:val="24"/>
        </w:rPr>
        <w:t>内容包含</w:t>
      </w:r>
      <w:r>
        <w:rPr>
          <w:rFonts w:ascii="宋体" w:eastAsia="宋体" w:cs="宋体"/>
          <w:color w:val="auto"/>
          <w:sz w:val="24"/>
        </w:rPr>
        <w:t>但不限于</w:t>
      </w:r>
      <w:r>
        <w:rPr>
          <w:rFonts w:ascii="宋体" w:eastAsia="宋体" w:cs="宋体" w:hint="eastAsia"/>
          <w:color w:val="auto"/>
          <w:sz w:val="24"/>
        </w:rPr>
        <w:t>服务内容、服务体系、服务标准及承诺、风险管理、保密管理、服务成果物管理、服务质量保证等</w:t>
      </w:r>
      <w:r>
        <w:rPr>
          <w:rFonts w:ascii="宋体" w:eastAsia="宋体" w:cs="宋体"/>
          <w:color w:val="auto"/>
          <w:sz w:val="24"/>
        </w:rPr>
        <w:t>。</w:t>
      </w:r>
    </w:p>
    <w:p>
      <w:pPr>
        <w:pStyle w:val="7812"/>
        <w:spacing w:after="0"/>
        <w:ind w:firstLine="480" w:firstLineChars="200"/>
        <w:outlineLvl w:val="1"/>
        <w:rPr>
          <w:rFonts w:ascii="宋体" w:eastAsia="宋体" w:cs="宋体"/>
          <w:color w:val="auto"/>
          <w:sz w:val="24"/>
        </w:rPr>
      </w:pPr>
    </w:p>
    <w:p>
      <w:pPr>
        <w:pStyle w:val="BodyText3"/>
      </w:pPr>
    </w:p>
    <w:p>
      <w:pPr>
        <w:rPr>
          <w:b/>
          <w:bCs/>
        </w:rPr>
      </w:pPr>
      <w:r>
        <w:rPr>
          <w:b/>
          <w:bCs/>
        </w:rPr>
        <w:t>备注：</w:t>
      </w:r>
    </w:p>
    <w:p>
      <w:pPr>
        <w:pStyle w:val="2011"/>
      </w:pPr>
      <w:r>
        <w:rPr>
          <w:rFonts w:hint="eastAsia"/>
        </w:rPr>
        <w:t>①确保表格内容填写完整、规范，无缺漏项。</w:t>
      </w:r>
    </w:p>
    <w:p>
      <w:pPr>
        <w:pStyle w:val="2112"/>
      </w:pPr>
      <w:r>
        <w:rPr>
          <w:rFonts w:hint="eastAsia"/>
        </w:rPr>
        <w:t>②第</w:t>
      </w:r>
      <w:r>
        <w:t>五</w:t>
      </w:r>
      <w:r>
        <w:rPr>
          <w:rFonts w:hint="eastAsia"/>
        </w:rPr>
        <w:t>部分至第</w:t>
      </w:r>
      <w:r>
        <w:t>九</w:t>
      </w:r>
      <w:r>
        <w:rPr>
          <w:rFonts w:hint="eastAsia"/>
        </w:rPr>
        <w:t>部分（集成需求、货物或服务指标要求、服务要求、实施</w:t>
      </w:r>
      <w:r>
        <w:t>要求主、其它内容</w:t>
      </w:r>
      <w:r>
        <w:rPr>
          <w:rFonts w:hint="eastAsia"/>
        </w:rPr>
        <w:t>）</w:t>
      </w:r>
      <w:r>
        <w:t>内容</w:t>
      </w:r>
      <w:r>
        <w:rPr>
          <w:rFonts w:hint="eastAsia"/>
        </w:rPr>
        <w:t>需</w:t>
      </w:r>
      <w:r>
        <w:t>按照法律规定将评审因素细化、量化，制定科学合理评分标准，第四部分（项目概述）根据具体内容研判是否设置评分标准。</w:t>
      </w:r>
    </w:p>
    <w:p>
      <w:pPr>
        <w:pStyle w:val="2112"/>
      </w:pPr>
      <w:r>
        <w:rPr>
          <w:rFonts w:ascii="宋体" w:hint="eastAsia"/>
        </w:rPr>
        <w:t>③</w:t>
      </w:r>
      <w:r>
        <w:t>需统计重要指标项和一般指标项数量，并分别填入下表</w:t>
      </w:r>
      <w:r>
        <w:rPr>
          <w:rFonts w:hint="eastAsia"/>
        </w:rPr>
        <w:t>。</w:t>
      </w:r>
    </w:p>
    <w:tbl>
      <w:tblPr>
        <w:tblW w:w="850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2"/>
              <w:ind w:firstLine="0"/>
              <w:jc w:val="center"/>
            </w:pPr>
            <w:r>
              <w:rPr>
                <w:rFonts w:hint="eastAsia"/>
              </w:rPr>
              <w:t>序号</w:t>
            </w:r>
          </w:p>
        </w:tc>
        <w:tc>
          <w:tcPr>
            <w:tcW w:w="1140" w:type="dxa"/>
          </w:tcPr>
          <w:p>
            <w:pPr>
              <w:pStyle w:val="2511"/>
            </w:pPr>
            <w:r>
              <w:t>内容</w:t>
            </w:r>
          </w:p>
        </w:tc>
        <w:tc>
          <w:tcPr>
            <w:tcW w:w="1880" w:type="dxa"/>
          </w:tcPr>
          <w:p>
            <w:pPr>
              <w:pStyle w:val="261"/>
              <w:jc w:val="center"/>
            </w:pPr>
            <w:r>
              <w:t>数量</w:t>
            </w:r>
          </w:p>
        </w:tc>
        <w:tc>
          <w:tcPr>
            <w:tcW w:w="4680" w:type="dxa"/>
          </w:tcPr>
          <w:p>
            <w:pPr>
              <w:pStyle w:val="2712"/>
              <w:jc w:val="center"/>
            </w:pPr>
            <w:r>
              <w:t>所在位置</w:t>
            </w:r>
          </w:p>
        </w:tc>
      </w:tr>
      <w:tr>
        <w:tblPrEx>
          <w:tblW w:w="8508" w:type="dxa"/>
          <w:jc w:val="left"/>
          <w:tblInd w:w="108" w:type="dxa"/>
          <w:tblLayout w:type="fixed"/>
          <w:tblCellMar>
            <w:top w:w="0" w:type="dxa"/>
            <w:left w:w="108" w:type="dxa"/>
            <w:bottom w:w="0" w:type="dxa"/>
            <w:right w:w="108" w:type="dxa"/>
          </w:tblCellMar>
        </w:tblPrEx>
        <w:trPr>
          <w:trHeight w:val="1133"/>
          <w:jc w:val="left"/>
        </w:trPr>
        <w:tc>
          <w:tcPr>
            <w:tcW w:w="808" w:type="dxa"/>
            <w:vAlign w:val="center"/>
          </w:tcPr>
          <w:p>
            <w:pPr>
              <w:pStyle w:val="911"/>
              <w:jc w:val="center"/>
            </w:pPr>
            <w:r>
              <w:t>1</w:t>
            </w:r>
          </w:p>
        </w:tc>
        <w:tc>
          <w:tcPr>
            <w:tcW w:w="1140" w:type="dxa"/>
            <w:vAlign w:val="center"/>
          </w:tcPr>
          <w:p>
            <w:pPr>
              <w:pStyle w:val="812"/>
              <w:jc w:val="center"/>
            </w:pPr>
            <w:r>
              <w:t>重要指标项</w:t>
            </w:r>
          </w:p>
        </w:tc>
        <w:tc>
          <w:tcPr>
            <w:tcW w:w="1880" w:type="dxa"/>
            <w:vAlign w:val="center"/>
          </w:tcPr>
          <w:p>
            <w:pPr>
              <w:pStyle w:val="812"/>
              <w:jc w:val="center"/>
              <w:rPr>
                <w:rFonts w:eastAsia="等线"/>
              </w:rPr>
            </w:pPr>
            <w:r>
              <w:rPr>
                <w:rFonts w:eastAsia="等线"/>
              </w:rPr>
              <w:t>14</w:t>
            </w:r>
          </w:p>
        </w:tc>
        <w:tc>
          <w:tcPr>
            <w:tcW w:w="4680" w:type="dxa"/>
            <w:shd w:val="clear" w:color="auto" w:fill="auto"/>
          </w:tcPr>
          <w:p>
            <w:pPr>
              <w:pStyle w:val="4413"/>
              <w:rPr>
                <w:rFonts w:ascii="宋体"/>
              </w:rPr>
            </w:pPr>
            <w:r>
              <w:rPr>
                <w:rFonts w:ascii="宋体" w:hint="eastAsia"/>
              </w:rPr>
              <w:t>分别为： 第六部分货物或服务指标要求（8个）：第6项4个，第8项4个；</w:t>
            </w:r>
          </w:p>
          <w:p>
            <w:pPr>
              <w:pStyle w:val="4413"/>
              <w:rPr>
                <w:rFonts w:ascii="宋体"/>
              </w:rPr>
            </w:pPr>
            <w:r>
              <w:rPr>
                <w:rFonts w:ascii="宋体" w:hint="eastAsia"/>
              </w:rPr>
              <w:t xml:space="preserve"> 第七</w:t>
            </w:r>
            <w:r>
              <w:rPr>
                <w:rFonts w:ascii="宋体"/>
              </w:rPr>
              <w:t>部分</w:t>
            </w:r>
            <w:r>
              <w:rPr>
                <w:rFonts w:ascii="宋体" w:hint="eastAsia"/>
              </w:rPr>
              <w:t>服务要求（6个）：第2项3个，第5项3个。</w:t>
            </w:r>
          </w:p>
          <w:p>
            <w:pPr>
              <w:pStyle w:val="60"/>
              <w:rPr>
                <w:rFonts w:eastAsia="等线"/>
                <w:sz w:val="21"/>
                <w:szCs w:val="21"/>
              </w:rPr>
            </w:pPr>
          </w:p>
        </w:tc>
      </w:tr>
      <w:tr>
        <w:tblPrEx>
          <w:tblW w:w="8508"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pStyle w:val="911"/>
              <w:jc w:val="center"/>
            </w:pPr>
            <w:r>
              <w:t>2</w:t>
            </w:r>
          </w:p>
        </w:tc>
        <w:tc>
          <w:tcPr>
            <w:tcW w:w="1140" w:type="dxa"/>
            <w:vAlign w:val="center"/>
          </w:tcPr>
          <w:p>
            <w:pPr>
              <w:pStyle w:val="812"/>
              <w:jc w:val="center"/>
            </w:pPr>
            <w:r>
              <w:t>一般指标项</w:t>
            </w:r>
          </w:p>
        </w:tc>
        <w:tc>
          <w:tcPr>
            <w:tcW w:w="1880" w:type="dxa"/>
            <w:vAlign w:val="center"/>
          </w:tcPr>
          <w:p>
            <w:pPr>
              <w:pStyle w:val="812"/>
              <w:jc w:val="center"/>
              <w:rPr>
                <w:rFonts w:eastAsia="等线"/>
              </w:rPr>
            </w:pPr>
            <w:r>
              <w:rPr>
                <w:rFonts w:eastAsia="等线"/>
              </w:rPr>
              <w:t>69</w:t>
            </w:r>
          </w:p>
        </w:tc>
        <w:tc>
          <w:tcPr>
            <w:tcW w:w="4680" w:type="dxa"/>
            <w:shd w:val="clear" w:color="auto" w:fill="auto"/>
          </w:tcPr>
          <w:p>
            <w:pPr>
              <w:pStyle w:val="60"/>
              <w:rPr>
                <w:rFonts w:ascii="宋体"/>
              </w:rPr>
            </w:pPr>
            <w:r>
              <w:rPr>
                <w:rFonts w:ascii="宋体" w:hint="eastAsia"/>
              </w:rPr>
              <w:t xml:space="preserve"> </w:t>
            </w:r>
            <w:r>
              <w:rPr>
                <w:rFonts w:ascii="宋体"/>
              </w:rPr>
              <w:t>分别为：</w:t>
            </w:r>
            <w:r>
              <w:rPr>
                <w:rFonts w:ascii="宋体" w:hint="eastAsia"/>
              </w:rPr>
              <w:t xml:space="preserve">第四部分项目概述（2个）：第3项2个； </w:t>
            </w:r>
          </w:p>
          <w:p>
            <w:pPr>
              <w:pStyle w:val="60"/>
              <w:rPr>
                <w:rFonts w:ascii="宋体"/>
              </w:rPr>
            </w:pPr>
            <w:r>
              <w:rPr>
                <w:rFonts w:ascii="宋体" w:hint="eastAsia"/>
              </w:rPr>
              <w:t>第六部分货物或服务指标要求（17个）：第1项5个，第2项1个，第3项1个，第5项1个，第7项2个，第10项5个，第11项2个；</w:t>
            </w:r>
          </w:p>
          <w:p>
            <w:pPr>
              <w:pStyle w:val="60"/>
              <w:rPr>
                <w:rFonts w:ascii="宋体"/>
              </w:rPr>
            </w:pPr>
            <w:r>
              <w:rPr>
                <w:rFonts w:ascii="宋体" w:hint="eastAsia"/>
              </w:rPr>
              <w:t>第七部分服务要求（2个）：第1项2个；</w:t>
            </w:r>
          </w:p>
          <w:p>
            <w:pPr>
              <w:pStyle w:val="60"/>
              <w:rPr>
                <w:rFonts w:ascii="宋体"/>
              </w:rPr>
            </w:pPr>
            <w:r>
              <w:rPr>
                <w:rFonts w:ascii="宋体" w:hint="eastAsia"/>
              </w:rPr>
              <w:t xml:space="preserve">第八部分实施要求（4个）：第2项2个，第3项1个，第6项1个； </w:t>
            </w:r>
          </w:p>
          <w:p>
            <w:pPr>
              <w:pStyle w:val="60"/>
              <w:rPr>
                <w:rFonts w:eastAsia="等线"/>
                <w:sz w:val="44"/>
                <w:szCs w:val="44"/>
              </w:rPr>
            </w:pPr>
            <w:r>
              <w:rPr>
                <w:rFonts w:ascii="宋体" w:hint="eastAsia"/>
              </w:rPr>
              <w:t>第九项其它内容4</w:t>
            </w:r>
            <w:r>
              <w:rPr>
                <w:rFonts w:ascii="宋体"/>
              </w:rPr>
              <w:t>4</w:t>
            </w:r>
            <w:r>
              <w:rPr>
                <w:rFonts w:ascii="宋体" w:hint="eastAsia"/>
              </w:rPr>
              <w:t>个（第1项5个，第2项4个，第3项2个，第4项1个，第5项5个，第6项14个，第7项1</w:t>
            </w:r>
            <w:r>
              <w:rPr>
                <w:rFonts w:ascii="宋体"/>
              </w:rPr>
              <w:t>3</w:t>
            </w:r>
            <w:r>
              <w:rPr>
                <w:rFonts w:ascii="宋体" w:hint="eastAsia"/>
              </w:rPr>
              <w:t>个。</w:t>
            </w:r>
          </w:p>
        </w:tc>
      </w:tr>
    </w:tbl>
    <w:p>
      <w:pPr>
        <w:pStyle w:val="BodyText3"/>
        <w:ind w:left="482"/>
        <w:rPr>
          <w:rFonts w:eastAsia="等线"/>
        </w:rPr>
      </w:pPr>
    </w:p>
    <w:p>
      <w:pPr>
        <w:pStyle w:val="Heading4"/>
        <w:spacing w:before="0" w:after="0" w:line="560" w:lineRule="exact"/>
        <w:ind w:firstLine="560" w:firstLineChars="200"/>
        <w:rPr>
          <w:rFonts w:ascii="黑体"/>
          <w:b w:val="0"/>
        </w:rPr>
      </w:pPr>
      <w:r>
        <w:rPr>
          <w:rFonts w:ascii="黑体" w:cs="微软雅黑" w:hint="eastAsia"/>
          <w:b w:val="0"/>
        </w:rPr>
        <w:t>附：维保服务清单</w:t>
      </w:r>
    </w:p>
    <w:p>
      <w:pPr>
        <w:spacing w:line="560" w:lineRule="exact"/>
        <w:ind w:firstLine="640" w:firstLineChars="200"/>
        <w:rPr>
          <w:rFonts w:ascii="方正仿宋_GBK" w:eastAsia="方正仿宋_GBK"/>
          <w:sz w:val="32"/>
        </w:rPr>
      </w:pPr>
      <w:r>
        <w:rPr>
          <w:rFonts w:ascii="方正仿宋_GBK" w:eastAsia="方正仿宋_GBK" w:hint="eastAsia"/>
          <w:sz w:val="32"/>
        </w:rPr>
        <w:t>1.服务清单包含：光纤交换机维保列表16台、存储维保列表28台、PC服务器维保列表396台、图形工作站2台、设备总计442台、软件维保列表5类（IBM MQ、rabbit MQ 、中标系统及HA软件、开源软件等）。</w:t>
      </w:r>
    </w:p>
    <w:p>
      <w:pPr>
        <w:spacing w:line="560" w:lineRule="exact"/>
        <w:ind w:firstLine="640" w:firstLineChars="200"/>
        <w:rPr>
          <w:rFonts w:ascii="方正仿宋_GBK" w:eastAsia="方正仿宋_GBK"/>
          <w:sz w:val="32"/>
        </w:rPr>
      </w:pPr>
      <w:r>
        <w:rPr>
          <w:rFonts w:ascii="方正仿宋_GBK" w:eastAsia="方正仿宋_GBK" w:hint="eastAsia"/>
          <w:sz w:val="32"/>
        </w:rPr>
        <w:t>2.设备维保的开始时间点不一致，终止时间都为2024年11月17日。</w:t>
      </w:r>
    </w:p>
    <w:p>
      <w:pPr>
        <w:pStyle w:val="BodyText3"/>
        <w:ind w:left="482"/>
        <w:rPr>
          <w:rFonts w:ascii="方正仿宋_GBK" w:eastAsia="方正仿宋_GBK"/>
          <w:sz w:val="32"/>
          <w:szCs w:val="32"/>
        </w:rPr>
      </w:pPr>
    </w:p>
    <w:p>
      <w:pPr>
        <w:pStyle w:val="BodyText3"/>
        <w:ind w:left="482" w:firstLine="482"/>
        <w:jc w:val="center"/>
        <w:outlineLvl w:val="1"/>
        <w:rPr>
          <w:rFonts w:ascii="方正仿宋_GBK" w:eastAsia="方正仿宋_GBK"/>
          <w:sz w:val="32"/>
          <w:szCs w:val="32"/>
        </w:rPr>
      </w:pPr>
      <w:r>
        <w:rPr>
          <w:rFonts w:ascii="方正仿宋_GBK" w:eastAsia="方正仿宋_GBK"/>
          <w:sz w:val="32"/>
          <w:szCs w:val="32"/>
        </w:rPr>
        <w:t>光纤交换机维保列表</w:t>
      </w:r>
    </w:p>
    <w:tbl>
      <w:tblPr>
        <w:tblW w:w="9470" w:type="dxa"/>
        <w:jc w:val="left"/>
        <w:tblInd w:w="-205"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1"/>
        <w:gridCol w:w="744"/>
        <w:gridCol w:w="949"/>
        <w:gridCol w:w="1171"/>
        <w:gridCol w:w="1347"/>
        <w:gridCol w:w="1159"/>
        <w:gridCol w:w="1301"/>
        <w:gridCol w:w="1216"/>
        <w:gridCol w:w="1172"/>
      </w:tblGrid>
      <w:tr>
        <w:tblPrEx>
          <w:tblW w:w="9470" w:type="dxa"/>
          <w:jc w:val="left"/>
          <w:tblInd w:w="-205"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312"/>
          <w:jc w:val="left"/>
        </w:trPr>
        <w:tc>
          <w:tcPr>
            <w:tcW w:w="411"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序号</w:t>
            </w:r>
          </w:p>
        </w:tc>
        <w:tc>
          <w:tcPr>
            <w:tcW w:w="744"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类型</w:t>
            </w:r>
          </w:p>
        </w:tc>
        <w:tc>
          <w:tcPr>
            <w:tcW w:w="949"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品牌</w:t>
            </w:r>
          </w:p>
        </w:tc>
        <w:tc>
          <w:tcPr>
            <w:tcW w:w="1171"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型号</w:t>
            </w:r>
          </w:p>
        </w:tc>
        <w:tc>
          <w:tcPr>
            <w:tcW w:w="1347"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设备序列号</w:t>
            </w:r>
          </w:p>
        </w:tc>
        <w:tc>
          <w:tcPr>
            <w:tcW w:w="1159"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所在位置</w:t>
            </w:r>
          </w:p>
        </w:tc>
        <w:tc>
          <w:tcPr>
            <w:tcW w:w="1301"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维保开始时间</w:t>
            </w:r>
          </w:p>
        </w:tc>
        <w:tc>
          <w:tcPr>
            <w:tcW w:w="1216"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维保结束时间</w:t>
            </w:r>
          </w:p>
        </w:tc>
        <w:tc>
          <w:tcPr>
            <w:tcW w:w="1172"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服务标准</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Brocade DCX-8510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AFX2511M0MV</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288"/>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 DCX-8510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AFX2511M004</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3</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Brocade DCX-4S</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ANN2550F00K</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4</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Brocade DCX-4S</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ANN2542G00D</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5</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Brocade DCX-4S</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ANN0603F00V</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6</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Brocade</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Brocade DCX-4S</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ANN0603F00W</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214582553</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5*9</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8</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214582551</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5*9</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9</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214582579</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5*9</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10</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214582568</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5*9</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11</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214582554</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12</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214582570</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13</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214582550</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14</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214582578</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15</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214582588</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r>
        <w:tblPrEx>
          <w:tblW w:w="9470" w:type="dxa"/>
          <w:jc w:val="left"/>
          <w:tblInd w:w="-205" w:type="dxa"/>
          <w:tblLayout w:type="fixed"/>
          <w:tblCellMar>
            <w:top w:w="0" w:type="dxa"/>
            <w:left w:w="108" w:type="dxa"/>
            <w:bottom w:w="0" w:type="dxa"/>
            <w:right w:w="108" w:type="dxa"/>
          </w:tblCellMar>
        </w:tblPrEx>
        <w:trPr>
          <w:trHeight w:val="324"/>
          <w:jc w:val="left"/>
        </w:trPr>
        <w:tc>
          <w:tcPr>
            <w:tcW w:w="411" w:type="dxa"/>
            <w:tcBorders>
              <w:top w:val="nil"/>
              <w:left w:val="single" w:sz="4" w:space="0" w:color="auto"/>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16</w:t>
            </w:r>
          </w:p>
        </w:tc>
        <w:tc>
          <w:tcPr>
            <w:tcW w:w="74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光纤交换机</w:t>
            </w:r>
          </w:p>
        </w:tc>
        <w:tc>
          <w:tcPr>
            <w:tcW w:w="949"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浪潮</w:t>
            </w:r>
          </w:p>
        </w:tc>
        <w:tc>
          <w:tcPr>
            <w:tcW w:w="1171"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SANBOX 5800</w:t>
            </w:r>
          </w:p>
        </w:tc>
        <w:tc>
          <w:tcPr>
            <w:tcW w:w="1347"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214582552</w:t>
            </w:r>
          </w:p>
        </w:tc>
        <w:tc>
          <w:tcPr>
            <w:tcW w:w="1159" w:type="dxa"/>
            <w:tcBorders>
              <w:top w:val="nil"/>
              <w:left w:val="nil"/>
              <w:bottom w:val="single" w:sz="4" w:space="0" w:color="auto"/>
              <w:right w:val="single" w:sz="4" w:space="0" w:color="auto"/>
            </w:tcBorders>
            <w:shd w:val="clear" w:color="auto" w:fill="auto"/>
            <w:noWrap/>
            <w:vAlign w:val="center"/>
          </w:tcPr>
          <w:p>
            <w:pPr>
              <w:widowControl/>
              <w:jc w:val="center"/>
              <w:rPr>
                <w:rFonts w:ascii="华文细黑" w:eastAsia="华文细黑" w:cs="宋体"/>
                <w:color w:val="000000"/>
                <w:sz w:val="20"/>
                <w:szCs w:val="20"/>
              </w:rPr>
            </w:pPr>
            <w:r>
              <w:rPr>
                <w:rFonts w:ascii="华文细黑" w:eastAsia="华文细黑" w:cs="宋体" w:hint="eastAsia"/>
                <w:color w:val="000000"/>
                <w:sz w:val="20"/>
                <w:szCs w:val="20"/>
              </w:rPr>
              <w:t>顺义机房</w:t>
            </w:r>
          </w:p>
        </w:tc>
        <w:tc>
          <w:tcPr>
            <w:tcW w:w="1301" w:type="dxa"/>
            <w:tcBorders>
              <w:top w:val="nil"/>
              <w:left w:val="nil"/>
              <w:bottom w:val="single" w:sz="4" w:space="0" w:color="auto"/>
              <w:right w:val="single" w:sz="4" w:space="0" w:color="auto"/>
            </w:tcBorders>
            <w:shd w:val="clear" w:color="auto" w:fill="auto"/>
            <w:noWrap/>
            <w:vAlign w:val="center"/>
          </w:tcPr>
          <w:p>
            <w:pPr>
              <w:widowControl/>
              <w:jc w:val="right"/>
              <w:rPr>
                <w:rFonts w:ascii="宋体" w:cs="宋体"/>
                <w:color w:val="000000"/>
                <w:sz w:val="20"/>
                <w:szCs w:val="20"/>
              </w:rPr>
            </w:pPr>
            <w:r>
              <w:rPr>
                <w:rFonts w:ascii="宋体" w:cs="宋体" w:hint="eastAsia"/>
                <w:color w:val="000000"/>
                <w:sz w:val="20"/>
                <w:szCs w:val="20"/>
              </w:rPr>
              <w:t>2023/11/18</w:t>
            </w:r>
          </w:p>
        </w:tc>
        <w:tc>
          <w:tcPr>
            <w:tcW w:w="1216"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2024/11/17</w:t>
            </w:r>
          </w:p>
        </w:tc>
        <w:tc>
          <w:tcPr>
            <w:tcW w:w="1172"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0"/>
                <w:szCs w:val="20"/>
              </w:rPr>
            </w:pPr>
            <w:r>
              <w:rPr>
                <w:rFonts w:ascii="宋体" w:cs="宋体" w:hint="eastAsia"/>
                <w:color w:val="000000"/>
                <w:sz w:val="20"/>
                <w:szCs w:val="20"/>
              </w:rPr>
              <w:t>7*24</w:t>
            </w:r>
          </w:p>
        </w:tc>
      </w:tr>
    </w:tbl>
    <w:p>
      <w:pPr>
        <w:pStyle w:val="BodyText3"/>
        <w:ind w:left="482"/>
        <w:rPr>
          <w:rFonts w:ascii="方正仿宋_GBK" w:eastAsia="方正仿宋_GBK"/>
          <w:sz w:val="32"/>
          <w:szCs w:val="32"/>
        </w:rPr>
      </w:pPr>
    </w:p>
    <w:tbl>
      <w:tblPr>
        <w:tblpPr w:leftFromText="180" w:rightFromText="180" w:vertAnchor="text" w:horzAnchor="page" w:tblpX="606" w:tblpY="438"/>
        <w:tblOverlap w:val="never"/>
        <w:tblW w:w="1037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80"/>
        <w:gridCol w:w="576"/>
        <w:gridCol w:w="839"/>
        <w:gridCol w:w="1349"/>
        <w:gridCol w:w="2520"/>
        <w:gridCol w:w="734"/>
        <w:gridCol w:w="1050"/>
        <w:gridCol w:w="1051"/>
        <w:gridCol w:w="1671"/>
      </w:tblGrid>
      <w:tr>
        <w:tblPrEx>
          <w:tblW w:w="1037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88"/>
        </w:trPr>
        <w:tc>
          <w:tcPr>
            <w:tcW w:w="581"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97710"/>
              <w:widowControl/>
              <w:jc w:val="center"/>
              <w:rPr>
                <w:rFonts w:ascii="宋体" w:cs="宋体"/>
                <w:color w:val="000000"/>
                <w:sz w:val="22"/>
                <w:szCs w:val="22"/>
              </w:rPr>
            </w:pPr>
            <w:r>
              <w:rPr>
                <w:rFonts w:ascii="宋体" w:cs="宋体" w:hint="eastAsia"/>
                <w:color w:val="000000"/>
                <w:sz w:val="22"/>
                <w:szCs w:val="22"/>
              </w:rPr>
              <w:t>序号</w:t>
            </w:r>
          </w:p>
        </w:tc>
        <w:tc>
          <w:tcPr>
            <w:tcW w:w="576" w:type="dxa"/>
            <w:tcBorders>
              <w:top w:val="single" w:sz="4" w:space="0" w:color="auto"/>
              <w:left w:val="nil"/>
              <w:bottom w:val="single" w:sz="4" w:space="0" w:color="auto"/>
              <w:right w:val="single" w:sz="4" w:space="0" w:color="auto"/>
            </w:tcBorders>
            <w:shd w:val="clear" w:color="auto" w:fill="auto"/>
            <w:noWrap/>
            <w:vAlign w:val="center"/>
          </w:tcPr>
          <w:p>
            <w:pPr>
              <w:pStyle w:val="97610"/>
              <w:widowControl/>
              <w:jc w:val="center"/>
              <w:rPr>
                <w:rFonts w:ascii="宋体" w:cs="宋体"/>
                <w:color w:val="000000"/>
                <w:sz w:val="22"/>
                <w:szCs w:val="22"/>
              </w:rPr>
            </w:pPr>
            <w:r>
              <w:rPr>
                <w:rFonts w:ascii="宋体" w:cs="宋体" w:hint="eastAsia"/>
                <w:color w:val="000000"/>
                <w:sz w:val="22"/>
                <w:szCs w:val="22"/>
              </w:rPr>
              <w:t>类型</w:t>
            </w:r>
          </w:p>
        </w:tc>
        <w:tc>
          <w:tcPr>
            <w:tcW w:w="839" w:type="dxa"/>
            <w:tcBorders>
              <w:top w:val="single" w:sz="4" w:space="0" w:color="auto"/>
              <w:left w:val="nil"/>
              <w:bottom w:val="single" w:sz="4" w:space="0" w:color="auto"/>
              <w:right w:val="single" w:sz="4" w:space="0" w:color="auto"/>
            </w:tcBorders>
            <w:shd w:val="clear" w:color="auto" w:fill="auto"/>
            <w:noWrap/>
            <w:vAlign w:val="center"/>
          </w:tcPr>
          <w:p>
            <w:pPr>
              <w:pStyle w:val="97510"/>
              <w:widowControl/>
              <w:jc w:val="center"/>
              <w:rPr>
                <w:rFonts w:ascii="宋体" w:cs="宋体"/>
                <w:color w:val="000000"/>
                <w:sz w:val="22"/>
                <w:szCs w:val="22"/>
              </w:rPr>
            </w:pPr>
            <w:r>
              <w:rPr>
                <w:rFonts w:ascii="宋体" w:cs="宋体" w:hint="eastAsia"/>
                <w:color w:val="000000"/>
                <w:sz w:val="22"/>
                <w:szCs w:val="22"/>
              </w:rPr>
              <w:t>品牌</w:t>
            </w:r>
          </w:p>
        </w:tc>
        <w:tc>
          <w:tcPr>
            <w:tcW w:w="1349" w:type="dxa"/>
            <w:tcBorders>
              <w:top w:val="single" w:sz="4" w:space="0" w:color="auto"/>
              <w:left w:val="nil"/>
              <w:bottom w:val="single" w:sz="4" w:space="0" w:color="auto"/>
              <w:right w:val="single" w:sz="4" w:space="0" w:color="auto"/>
            </w:tcBorders>
            <w:shd w:val="clear" w:color="auto" w:fill="auto"/>
            <w:noWrap/>
            <w:vAlign w:val="center"/>
          </w:tcPr>
          <w:p>
            <w:pPr>
              <w:pStyle w:val="97410"/>
              <w:widowControl/>
              <w:jc w:val="center"/>
              <w:rPr>
                <w:rFonts w:ascii="宋体" w:cs="宋体"/>
                <w:color w:val="000000"/>
                <w:sz w:val="22"/>
                <w:szCs w:val="22"/>
              </w:rPr>
            </w:pPr>
            <w:r>
              <w:rPr>
                <w:rFonts w:ascii="宋体" w:cs="宋体" w:hint="eastAsia"/>
                <w:color w:val="000000"/>
                <w:sz w:val="22"/>
                <w:szCs w:val="22"/>
              </w:rPr>
              <w:t>型号</w:t>
            </w:r>
          </w:p>
        </w:tc>
        <w:tc>
          <w:tcPr>
            <w:tcW w:w="2520" w:type="dxa"/>
            <w:tcBorders>
              <w:top w:val="single" w:sz="4" w:space="0" w:color="auto"/>
              <w:left w:val="nil"/>
              <w:bottom w:val="single" w:sz="4" w:space="0" w:color="auto"/>
              <w:right w:val="single" w:sz="4" w:space="0" w:color="auto"/>
            </w:tcBorders>
            <w:shd w:val="clear" w:color="auto" w:fill="auto"/>
            <w:noWrap/>
            <w:vAlign w:val="center"/>
          </w:tcPr>
          <w:p>
            <w:pPr>
              <w:pStyle w:val="97310"/>
              <w:widowControl/>
              <w:jc w:val="center"/>
              <w:rPr>
                <w:rFonts w:ascii="宋体" w:cs="宋体"/>
                <w:color w:val="000000"/>
                <w:sz w:val="22"/>
                <w:szCs w:val="22"/>
              </w:rPr>
            </w:pPr>
            <w:r>
              <w:rPr>
                <w:rFonts w:ascii="宋体" w:cs="宋体" w:hint="eastAsia"/>
                <w:color w:val="000000"/>
                <w:sz w:val="22"/>
                <w:szCs w:val="22"/>
              </w:rPr>
              <w:t>设备序列号</w:t>
            </w:r>
          </w:p>
        </w:tc>
        <w:tc>
          <w:tcPr>
            <w:tcW w:w="734" w:type="dxa"/>
            <w:tcBorders>
              <w:top w:val="single" w:sz="4" w:space="0" w:color="auto"/>
              <w:left w:val="nil"/>
              <w:bottom w:val="single" w:sz="4" w:space="0" w:color="auto"/>
              <w:right w:val="single" w:sz="4" w:space="0" w:color="auto"/>
            </w:tcBorders>
            <w:shd w:val="clear" w:color="auto" w:fill="auto"/>
            <w:noWrap/>
            <w:vAlign w:val="center"/>
          </w:tcPr>
          <w:p>
            <w:pPr>
              <w:pStyle w:val="97210"/>
              <w:widowControl/>
              <w:jc w:val="center"/>
              <w:rPr>
                <w:rFonts w:ascii="宋体" w:cs="宋体"/>
                <w:color w:val="000000"/>
                <w:sz w:val="22"/>
                <w:szCs w:val="22"/>
              </w:rPr>
            </w:pPr>
            <w:r>
              <w:rPr>
                <w:rFonts w:ascii="宋体" w:cs="宋体" w:hint="eastAsia"/>
                <w:color w:val="000000"/>
                <w:sz w:val="22"/>
                <w:szCs w:val="22"/>
              </w:rPr>
              <w:t>所在位置</w:t>
            </w:r>
          </w:p>
        </w:tc>
        <w:tc>
          <w:tcPr>
            <w:tcW w:w="1050" w:type="dxa"/>
            <w:tcBorders>
              <w:top w:val="single" w:sz="4" w:space="0" w:color="auto"/>
              <w:left w:val="nil"/>
              <w:bottom w:val="single" w:sz="4" w:space="0" w:color="auto"/>
              <w:right w:val="single" w:sz="4" w:space="0" w:color="auto"/>
            </w:tcBorders>
            <w:shd w:val="clear" w:color="auto" w:fill="auto"/>
            <w:noWrap/>
            <w:vAlign w:val="center"/>
          </w:tcPr>
          <w:p>
            <w:pPr>
              <w:pStyle w:val="97110"/>
              <w:widowControl/>
              <w:jc w:val="center"/>
              <w:rPr>
                <w:rFonts w:ascii="宋体" w:cs="宋体"/>
                <w:color w:val="000000"/>
                <w:sz w:val="22"/>
                <w:szCs w:val="22"/>
              </w:rPr>
            </w:pPr>
            <w:r>
              <w:rPr>
                <w:rFonts w:ascii="宋体" w:cs="宋体" w:hint="eastAsia"/>
                <w:color w:val="000000"/>
                <w:sz w:val="22"/>
                <w:szCs w:val="22"/>
              </w:rPr>
              <w:t>维保开始时间</w:t>
            </w:r>
          </w:p>
        </w:tc>
        <w:tc>
          <w:tcPr>
            <w:tcW w:w="1051" w:type="dxa"/>
            <w:tcBorders>
              <w:top w:val="single" w:sz="4" w:space="0" w:color="auto"/>
              <w:left w:val="nil"/>
              <w:bottom w:val="single" w:sz="4" w:space="0" w:color="auto"/>
              <w:right w:val="single" w:sz="4" w:space="0" w:color="auto"/>
            </w:tcBorders>
            <w:shd w:val="clear" w:color="auto" w:fill="auto"/>
            <w:noWrap/>
            <w:vAlign w:val="center"/>
          </w:tcPr>
          <w:p>
            <w:pPr>
              <w:pStyle w:val="97010"/>
              <w:widowControl/>
              <w:jc w:val="center"/>
              <w:rPr>
                <w:rFonts w:ascii="宋体" w:cs="宋体"/>
                <w:color w:val="000000"/>
                <w:sz w:val="22"/>
                <w:szCs w:val="22"/>
              </w:rPr>
            </w:pPr>
            <w:r>
              <w:rPr>
                <w:rFonts w:ascii="宋体" w:cs="宋体" w:hint="eastAsia"/>
                <w:color w:val="000000"/>
                <w:sz w:val="22"/>
                <w:szCs w:val="22"/>
              </w:rPr>
              <w:t>维保结束时间</w:t>
            </w:r>
          </w:p>
        </w:tc>
        <w:tc>
          <w:tcPr>
            <w:tcW w:w="1671" w:type="dxa"/>
            <w:tcBorders>
              <w:top w:val="single" w:sz="4" w:space="0" w:color="auto"/>
              <w:left w:val="nil"/>
              <w:bottom w:val="single" w:sz="4" w:space="0" w:color="auto"/>
              <w:right w:val="single" w:sz="4" w:space="0" w:color="auto"/>
            </w:tcBorders>
            <w:shd w:val="clear" w:color="auto" w:fill="auto"/>
            <w:noWrap/>
            <w:vAlign w:val="center"/>
          </w:tcPr>
          <w:p>
            <w:pPr>
              <w:pStyle w:val="96910"/>
              <w:widowControl/>
              <w:jc w:val="center"/>
              <w:rPr>
                <w:rFonts w:ascii="宋体" w:cs="宋体"/>
                <w:color w:val="000000"/>
                <w:sz w:val="22"/>
                <w:szCs w:val="22"/>
              </w:rPr>
            </w:pPr>
            <w:r>
              <w:rPr>
                <w:rFonts w:ascii="宋体" w:cs="宋体" w:hint="eastAsia"/>
                <w:color w:val="000000"/>
                <w:sz w:val="22"/>
                <w:szCs w:val="22"/>
              </w:rPr>
              <w:t>服务标准</w:t>
            </w:r>
          </w:p>
        </w:tc>
      </w:tr>
      <w:tr>
        <w:tblPrEx>
          <w:tblW w:w="10370" w:type="dxa"/>
          <w:tblLayout w:type="fixed"/>
          <w:tblCellMar>
            <w:top w:w="0" w:type="dxa"/>
            <w:left w:w="108" w:type="dxa"/>
            <w:bottom w:w="0" w:type="dxa"/>
            <w:right w:w="108" w:type="dxa"/>
          </w:tblCellMar>
        </w:tblPrEx>
        <w:trPr>
          <w:trHeight w:val="288"/>
        </w:trPr>
        <w:tc>
          <w:tcPr>
            <w:tcW w:w="58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810"/>
              <w:widowControl/>
              <w:jc w:val="center"/>
              <w:rPr>
                <w:rFonts w:ascii="宋体" w:cs="宋体"/>
                <w:color w:val="000000"/>
                <w:sz w:val="22"/>
                <w:szCs w:val="22"/>
              </w:rPr>
            </w:pPr>
            <w:r>
              <w:rPr>
                <w:rFonts w:ascii="宋体" w:cs="宋体" w:hint="eastAsia"/>
                <w:color w:val="000000"/>
                <w:sz w:val="22"/>
                <w:szCs w:val="22"/>
              </w:rPr>
              <w:t>1</w:t>
            </w:r>
          </w:p>
        </w:tc>
        <w:tc>
          <w:tcPr>
            <w:tcW w:w="576"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710"/>
              <w:widowControl/>
              <w:jc w:val="center"/>
              <w:rPr>
                <w:rFonts w:ascii="宋体" w:cs="宋体"/>
                <w:color w:val="000000"/>
                <w:sz w:val="22"/>
                <w:szCs w:val="22"/>
              </w:rPr>
            </w:pPr>
            <w:r>
              <w:rPr>
                <w:rFonts w:ascii="宋体" w:cs="宋体" w:hint="eastAsia"/>
                <w:color w:val="000000"/>
                <w:sz w:val="22"/>
                <w:szCs w:val="22"/>
              </w:rPr>
              <w:t>存储</w:t>
            </w:r>
          </w:p>
        </w:tc>
        <w:tc>
          <w:tcPr>
            <w:tcW w:w="83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610"/>
              <w:widowControl/>
              <w:jc w:val="center"/>
              <w:rPr>
                <w:rFonts w:ascii="宋体" w:cs="宋体"/>
                <w:color w:val="000000"/>
                <w:sz w:val="22"/>
                <w:szCs w:val="22"/>
              </w:rPr>
            </w:pPr>
            <w:r>
              <w:rPr>
                <w:rFonts w:ascii="宋体" w:cs="宋体" w:hint="eastAsia"/>
                <w:color w:val="000000"/>
                <w:sz w:val="22"/>
                <w:szCs w:val="22"/>
              </w:rPr>
              <w:t>HUAWEI/华为</w:t>
            </w:r>
          </w:p>
        </w:tc>
        <w:tc>
          <w:tcPr>
            <w:tcW w:w="1349" w:type="dxa"/>
            <w:vMerge w:val="restart"/>
            <w:tcBorders>
              <w:top w:val="nil"/>
              <w:left w:val="single" w:sz="4" w:space="0" w:color="auto"/>
              <w:bottom w:val="single" w:sz="4" w:space="0" w:color="auto"/>
              <w:right w:val="single" w:sz="4" w:space="0" w:color="auto"/>
            </w:tcBorders>
            <w:shd w:val="clear" w:color="auto" w:fill="auto"/>
            <w:vAlign w:val="center"/>
          </w:tcPr>
          <w:p>
            <w:pPr>
              <w:pStyle w:val="96510"/>
              <w:widowControl/>
              <w:jc w:val="center"/>
              <w:rPr>
                <w:rFonts w:ascii="宋体" w:cs="宋体"/>
                <w:color w:val="000000"/>
                <w:sz w:val="22"/>
                <w:szCs w:val="22"/>
              </w:rPr>
            </w:pPr>
            <w:r>
              <w:rPr>
                <w:rFonts w:ascii="宋体" w:cs="宋体" w:hint="eastAsia"/>
                <w:color w:val="000000"/>
                <w:sz w:val="22"/>
                <w:szCs w:val="22"/>
              </w:rPr>
              <w:t>OceanStor9000（此为一台存储，由9个节点组成）</w:t>
            </w:r>
          </w:p>
        </w:tc>
        <w:tc>
          <w:tcPr>
            <w:tcW w:w="2520" w:type="dxa"/>
            <w:tcBorders>
              <w:top w:val="nil"/>
              <w:left w:val="nil"/>
              <w:bottom w:val="single" w:sz="4" w:space="0" w:color="auto"/>
              <w:right w:val="single" w:sz="4" w:space="0" w:color="auto"/>
            </w:tcBorders>
            <w:shd w:val="clear" w:color="auto" w:fill="auto"/>
            <w:noWrap/>
            <w:vAlign w:val="center"/>
          </w:tcPr>
          <w:p>
            <w:pPr>
              <w:pStyle w:val="96410"/>
              <w:widowControl/>
              <w:jc w:val="center"/>
              <w:rPr>
                <w:rFonts w:ascii="宋体" w:cs="宋体"/>
                <w:color w:val="000000"/>
                <w:sz w:val="22"/>
                <w:szCs w:val="22"/>
              </w:rPr>
            </w:pPr>
            <w:r>
              <w:rPr>
                <w:rFonts w:ascii="宋体" w:cs="宋体" w:hint="eastAsia"/>
                <w:color w:val="000000"/>
                <w:sz w:val="22"/>
                <w:szCs w:val="22"/>
              </w:rPr>
              <w:t>210235G7MR10EB000011</w:t>
            </w:r>
          </w:p>
        </w:tc>
        <w:tc>
          <w:tcPr>
            <w:tcW w:w="734"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310"/>
              <w:widowControl/>
              <w:jc w:val="center"/>
              <w:rPr>
                <w:rFonts w:ascii="宋体" w:cs="宋体"/>
                <w:color w:val="000000"/>
                <w:sz w:val="22"/>
                <w:szCs w:val="22"/>
              </w:rPr>
            </w:pPr>
            <w:r>
              <w:rPr>
                <w:rFonts w:ascii="宋体" w:cs="宋体" w:hint="eastAsia"/>
                <w:color w:val="000000"/>
                <w:sz w:val="22"/>
                <w:szCs w:val="22"/>
              </w:rPr>
              <w:t>顺义机房</w:t>
            </w:r>
          </w:p>
        </w:tc>
        <w:tc>
          <w:tcPr>
            <w:tcW w:w="1050" w:type="dxa"/>
            <w:vMerge w:val="restart"/>
            <w:tcBorders>
              <w:top w:val="nil"/>
              <w:left w:val="single" w:sz="4" w:space="0" w:color="auto"/>
              <w:bottom w:val="single" w:sz="4" w:space="0" w:color="000000"/>
              <w:right w:val="single" w:sz="4" w:space="0" w:color="auto"/>
            </w:tcBorders>
            <w:shd w:val="clear" w:color="auto" w:fill="auto"/>
            <w:noWrap/>
            <w:vAlign w:val="center"/>
          </w:tcPr>
          <w:p>
            <w:pPr>
              <w:pStyle w:val="96210"/>
              <w:widowControl/>
              <w:jc w:val="center"/>
              <w:rPr>
                <w:rFonts w:ascii="宋体" w:cs="宋体"/>
                <w:color w:val="000000"/>
                <w:sz w:val="22"/>
                <w:szCs w:val="22"/>
              </w:rPr>
            </w:pPr>
            <w:r>
              <w:rPr>
                <w:rFonts w:ascii="宋体" w:cs="宋体" w:hint="eastAsia"/>
                <w:color w:val="000000"/>
                <w:sz w:val="22"/>
                <w:szCs w:val="22"/>
              </w:rPr>
              <w:t>2023/11/18</w:t>
            </w:r>
          </w:p>
        </w:tc>
        <w:tc>
          <w:tcPr>
            <w:tcW w:w="105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110"/>
              <w:widowControl/>
              <w:jc w:val="center"/>
              <w:rPr>
                <w:rFonts w:ascii="宋体" w:cs="宋体"/>
                <w:color w:val="000000"/>
                <w:sz w:val="22"/>
                <w:szCs w:val="22"/>
              </w:rPr>
            </w:pPr>
            <w:r>
              <w:rPr>
                <w:rFonts w:ascii="宋体" w:cs="宋体" w:hint="eastAsia"/>
                <w:color w:val="000000"/>
                <w:sz w:val="22"/>
                <w:szCs w:val="22"/>
              </w:rPr>
              <w:t>2024/11/17</w:t>
            </w:r>
          </w:p>
        </w:tc>
        <w:tc>
          <w:tcPr>
            <w:tcW w:w="167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60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910"/>
              <w:widowControl/>
              <w:jc w:val="center"/>
              <w:rPr>
                <w:rFonts w:ascii="宋体" w:cs="宋体"/>
                <w:color w:val="000000"/>
                <w:sz w:val="22"/>
                <w:szCs w:val="22"/>
              </w:rPr>
            </w:pPr>
            <w:r>
              <w:rPr>
                <w:rFonts w:ascii="宋体" w:cs="宋体" w:hint="eastAsia"/>
                <w:color w:val="000000"/>
                <w:sz w:val="22"/>
                <w:szCs w:val="22"/>
              </w:rPr>
              <w:t>210235G7MR10EB000012</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810"/>
              <w:widowControl/>
              <w:jc w:val="center"/>
              <w:rPr>
                <w:rFonts w:ascii="宋体" w:cs="宋体"/>
                <w:color w:val="000000"/>
                <w:sz w:val="22"/>
                <w:szCs w:val="22"/>
              </w:rPr>
            </w:pPr>
            <w:r>
              <w:rPr>
                <w:rFonts w:ascii="宋体" w:cs="宋体" w:hint="eastAsia"/>
                <w:color w:val="000000"/>
                <w:sz w:val="22"/>
                <w:szCs w:val="22"/>
              </w:rPr>
              <w:t>210235G7MR10EB000015</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710"/>
              <w:widowControl/>
              <w:jc w:val="center"/>
              <w:rPr>
                <w:rFonts w:ascii="宋体" w:cs="宋体"/>
                <w:color w:val="000000"/>
                <w:sz w:val="22"/>
                <w:szCs w:val="22"/>
              </w:rPr>
            </w:pPr>
            <w:r>
              <w:rPr>
                <w:rFonts w:ascii="宋体" w:cs="宋体" w:hint="eastAsia"/>
                <w:color w:val="000000"/>
                <w:sz w:val="22"/>
                <w:szCs w:val="22"/>
              </w:rPr>
              <w:t>210235G7MR10EB000017</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610"/>
              <w:widowControl/>
              <w:jc w:val="center"/>
              <w:rPr>
                <w:rFonts w:ascii="宋体" w:cs="宋体"/>
                <w:color w:val="000000"/>
                <w:sz w:val="22"/>
                <w:szCs w:val="22"/>
              </w:rPr>
            </w:pPr>
            <w:r>
              <w:rPr>
                <w:rFonts w:ascii="宋体" w:cs="宋体" w:hint="eastAsia"/>
                <w:color w:val="000000"/>
                <w:sz w:val="22"/>
                <w:szCs w:val="22"/>
              </w:rPr>
              <w:t>210235G7NA10EB000020</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510"/>
              <w:widowControl/>
              <w:jc w:val="center"/>
              <w:rPr>
                <w:rFonts w:ascii="宋体" w:cs="宋体"/>
                <w:color w:val="000000"/>
                <w:sz w:val="22"/>
                <w:szCs w:val="22"/>
              </w:rPr>
            </w:pPr>
            <w:r>
              <w:rPr>
                <w:rFonts w:ascii="宋体" w:cs="宋体" w:hint="eastAsia"/>
                <w:color w:val="000000"/>
                <w:sz w:val="22"/>
                <w:szCs w:val="22"/>
              </w:rPr>
              <w:t>210235G7NA10EB000029</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410"/>
              <w:widowControl/>
              <w:jc w:val="center"/>
              <w:rPr>
                <w:rFonts w:ascii="宋体" w:cs="宋体"/>
                <w:color w:val="000000"/>
                <w:sz w:val="22"/>
                <w:szCs w:val="22"/>
              </w:rPr>
            </w:pPr>
            <w:r>
              <w:rPr>
                <w:rFonts w:ascii="宋体" w:cs="宋体" w:hint="eastAsia"/>
                <w:color w:val="000000"/>
                <w:sz w:val="22"/>
                <w:szCs w:val="22"/>
              </w:rPr>
              <w:t>210235G7NA10EB000031</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310"/>
              <w:widowControl/>
              <w:jc w:val="center"/>
              <w:rPr>
                <w:rFonts w:ascii="宋体" w:cs="宋体"/>
                <w:color w:val="000000"/>
                <w:sz w:val="22"/>
                <w:szCs w:val="22"/>
              </w:rPr>
            </w:pPr>
            <w:r>
              <w:rPr>
                <w:rFonts w:ascii="宋体" w:cs="宋体" w:hint="eastAsia"/>
                <w:color w:val="000000"/>
                <w:sz w:val="22"/>
                <w:szCs w:val="22"/>
              </w:rPr>
              <w:t>2102350FUS10G6000034</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5210"/>
              <w:widowControl/>
              <w:jc w:val="center"/>
              <w:rPr>
                <w:rFonts w:ascii="宋体" w:cs="宋体"/>
                <w:color w:val="000000"/>
                <w:sz w:val="22"/>
                <w:szCs w:val="22"/>
              </w:rPr>
            </w:pPr>
            <w:r>
              <w:rPr>
                <w:rFonts w:ascii="宋体" w:cs="宋体" w:hint="eastAsia"/>
                <w:color w:val="000000"/>
                <w:sz w:val="22"/>
                <w:szCs w:val="22"/>
              </w:rPr>
              <w:t>2102350FUS10G6000066</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58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5110"/>
              <w:widowControl/>
              <w:jc w:val="center"/>
              <w:rPr>
                <w:rFonts w:ascii="宋体" w:cs="宋体"/>
                <w:color w:val="000000"/>
                <w:sz w:val="22"/>
                <w:szCs w:val="22"/>
              </w:rPr>
            </w:pPr>
            <w:r>
              <w:rPr>
                <w:rFonts w:ascii="宋体" w:cs="宋体" w:hint="eastAsia"/>
                <w:color w:val="000000"/>
                <w:sz w:val="22"/>
                <w:szCs w:val="22"/>
              </w:rPr>
              <w:t>2</w:t>
            </w:r>
          </w:p>
        </w:tc>
        <w:tc>
          <w:tcPr>
            <w:tcW w:w="576"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5010"/>
              <w:widowControl/>
              <w:jc w:val="center"/>
              <w:rPr>
                <w:rFonts w:ascii="宋体" w:cs="宋体"/>
                <w:color w:val="000000"/>
                <w:sz w:val="22"/>
                <w:szCs w:val="22"/>
              </w:rPr>
            </w:pPr>
            <w:r>
              <w:rPr>
                <w:rFonts w:ascii="宋体" w:cs="宋体" w:hint="eastAsia"/>
                <w:color w:val="000000"/>
                <w:sz w:val="22"/>
                <w:szCs w:val="22"/>
              </w:rPr>
              <w:t>存储</w:t>
            </w:r>
          </w:p>
        </w:tc>
        <w:tc>
          <w:tcPr>
            <w:tcW w:w="83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4910"/>
              <w:widowControl/>
              <w:jc w:val="center"/>
              <w:rPr>
                <w:rFonts w:ascii="宋体" w:cs="宋体"/>
                <w:color w:val="000000"/>
                <w:sz w:val="22"/>
                <w:szCs w:val="22"/>
              </w:rPr>
            </w:pPr>
            <w:r>
              <w:rPr>
                <w:rFonts w:ascii="宋体" w:cs="宋体" w:hint="eastAsia"/>
                <w:color w:val="000000"/>
                <w:sz w:val="22"/>
                <w:szCs w:val="22"/>
              </w:rPr>
              <w:t>华为</w:t>
            </w:r>
          </w:p>
        </w:tc>
        <w:tc>
          <w:tcPr>
            <w:tcW w:w="1349" w:type="dxa"/>
            <w:vMerge w:val="restart"/>
            <w:tcBorders>
              <w:top w:val="nil"/>
              <w:left w:val="single" w:sz="4" w:space="0" w:color="auto"/>
              <w:bottom w:val="single" w:sz="4" w:space="0" w:color="auto"/>
              <w:right w:val="single" w:sz="4" w:space="0" w:color="auto"/>
            </w:tcBorders>
            <w:shd w:val="clear" w:color="auto" w:fill="auto"/>
            <w:vAlign w:val="center"/>
          </w:tcPr>
          <w:p>
            <w:pPr>
              <w:pStyle w:val="94610"/>
              <w:widowControl/>
              <w:jc w:val="center"/>
              <w:rPr>
                <w:rFonts w:ascii="宋体" w:cs="宋体"/>
                <w:color w:val="000000"/>
                <w:sz w:val="22"/>
                <w:szCs w:val="22"/>
              </w:rPr>
            </w:pPr>
            <w:r>
              <w:rPr>
                <w:rFonts w:ascii="宋体" w:cs="宋体" w:hint="eastAsia"/>
                <w:color w:val="000000"/>
                <w:sz w:val="22"/>
                <w:szCs w:val="22"/>
              </w:rPr>
              <w:t>OceanStor9000（此为一台存储，由9个节点组成）</w:t>
            </w:r>
          </w:p>
        </w:tc>
        <w:tc>
          <w:tcPr>
            <w:tcW w:w="2520" w:type="dxa"/>
            <w:tcBorders>
              <w:top w:val="nil"/>
              <w:left w:val="nil"/>
              <w:bottom w:val="single" w:sz="4" w:space="0" w:color="auto"/>
              <w:right w:val="single" w:sz="4" w:space="0" w:color="auto"/>
            </w:tcBorders>
            <w:shd w:val="clear" w:color="auto" w:fill="auto"/>
            <w:noWrap/>
            <w:vAlign w:val="center"/>
          </w:tcPr>
          <w:p>
            <w:pPr>
              <w:pStyle w:val="94510"/>
              <w:widowControl/>
              <w:jc w:val="center"/>
              <w:rPr>
                <w:rFonts w:ascii="宋体" w:cs="宋体"/>
                <w:color w:val="000000"/>
                <w:sz w:val="22"/>
                <w:szCs w:val="22"/>
              </w:rPr>
            </w:pPr>
            <w:r>
              <w:rPr>
                <w:rFonts w:ascii="宋体" w:cs="宋体" w:hint="eastAsia"/>
                <w:color w:val="000000"/>
                <w:sz w:val="22"/>
                <w:szCs w:val="22"/>
              </w:rPr>
              <w:t>210235G7MR10EB000006</w:t>
            </w:r>
          </w:p>
        </w:tc>
        <w:tc>
          <w:tcPr>
            <w:tcW w:w="734"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4410"/>
              <w:widowControl/>
              <w:jc w:val="center"/>
              <w:rPr>
                <w:rFonts w:ascii="宋体" w:cs="宋体"/>
                <w:color w:val="000000"/>
                <w:sz w:val="22"/>
                <w:szCs w:val="22"/>
              </w:rPr>
            </w:pPr>
            <w:r>
              <w:rPr>
                <w:rFonts w:ascii="宋体" w:cs="宋体" w:hint="eastAsia"/>
                <w:color w:val="000000"/>
                <w:sz w:val="22"/>
                <w:szCs w:val="22"/>
              </w:rPr>
              <w:t>顺义机房</w:t>
            </w:r>
          </w:p>
        </w:tc>
        <w:tc>
          <w:tcPr>
            <w:tcW w:w="1050" w:type="dxa"/>
            <w:vMerge w:val="restart"/>
            <w:tcBorders>
              <w:top w:val="nil"/>
              <w:left w:val="single" w:sz="4" w:space="0" w:color="auto"/>
              <w:bottom w:val="single" w:sz="4" w:space="0" w:color="000000"/>
              <w:right w:val="single" w:sz="4" w:space="0" w:color="auto"/>
            </w:tcBorders>
            <w:shd w:val="clear" w:color="auto" w:fill="auto"/>
            <w:noWrap/>
            <w:vAlign w:val="center"/>
          </w:tcPr>
          <w:p>
            <w:pPr>
              <w:pStyle w:val="94310"/>
              <w:widowControl/>
              <w:jc w:val="center"/>
              <w:rPr>
                <w:rFonts w:ascii="宋体" w:cs="宋体"/>
                <w:color w:val="000000"/>
                <w:sz w:val="22"/>
                <w:szCs w:val="22"/>
              </w:rPr>
            </w:pPr>
            <w:r>
              <w:rPr>
                <w:rFonts w:ascii="宋体" w:cs="宋体" w:hint="eastAsia"/>
                <w:color w:val="000000"/>
                <w:sz w:val="22"/>
                <w:szCs w:val="22"/>
              </w:rPr>
              <w:t>2023/11/18</w:t>
            </w:r>
          </w:p>
        </w:tc>
        <w:tc>
          <w:tcPr>
            <w:tcW w:w="105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4210"/>
              <w:widowControl/>
              <w:jc w:val="center"/>
              <w:rPr>
                <w:rFonts w:ascii="宋体" w:cs="宋体"/>
                <w:color w:val="000000"/>
                <w:sz w:val="22"/>
                <w:szCs w:val="22"/>
              </w:rPr>
            </w:pPr>
            <w:r>
              <w:rPr>
                <w:rFonts w:ascii="宋体" w:cs="宋体" w:hint="eastAsia"/>
                <w:color w:val="000000"/>
                <w:sz w:val="22"/>
                <w:szCs w:val="22"/>
              </w:rPr>
              <w:t>2024/11/17</w:t>
            </w:r>
          </w:p>
        </w:tc>
        <w:tc>
          <w:tcPr>
            <w:tcW w:w="167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41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4010"/>
              <w:widowControl/>
              <w:jc w:val="center"/>
              <w:rPr>
                <w:rFonts w:ascii="宋体" w:cs="宋体"/>
                <w:color w:val="000000"/>
                <w:sz w:val="22"/>
                <w:szCs w:val="22"/>
              </w:rPr>
            </w:pPr>
            <w:r>
              <w:rPr>
                <w:rFonts w:ascii="宋体" w:cs="宋体" w:hint="eastAsia"/>
                <w:color w:val="000000"/>
                <w:sz w:val="22"/>
                <w:szCs w:val="22"/>
              </w:rPr>
              <w:t>210235G7MR10EB000014</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910"/>
              <w:widowControl/>
              <w:jc w:val="center"/>
              <w:rPr>
                <w:rFonts w:ascii="宋体" w:cs="宋体"/>
                <w:color w:val="000000"/>
                <w:sz w:val="22"/>
                <w:szCs w:val="22"/>
              </w:rPr>
            </w:pPr>
            <w:r>
              <w:rPr>
                <w:rFonts w:ascii="宋体" w:cs="宋体" w:hint="eastAsia"/>
                <w:color w:val="000000"/>
                <w:sz w:val="22"/>
                <w:szCs w:val="22"/>
              </w:rPr>
              <w:t>210235G7MR10EB000016</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810"/>
              <w:widowControl/>
              <w:jc w:val="center"/>
              <w:rPr>
                <w:rFonts w:ascii="宋体" w:cs="宋体"/>
                <w:color w:val="000000"/>
                <w:sz w:val="22"/>
                <w:szCs w:val="22"/>
              </w:rPr>
            </w:pPr>
            <w:r>
              <w:rPr>
                <w:rFonts w:ascii="宋体" w:cs="宋体" w:hint="eastAsia"/>
                <w:color w:val="000000"/>
                <w:sz w:val="22"/>
                <w:szCs w:val="22"/>
              </w:rPr>
              <w:t>210235G7MR10EB000018</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710"/>
              <w:widowControl/>
              <w:jc w:val="center"/>
              <w:rPr>
                <w:rFonts w:ascii="宋体" w:cs="宋体"/>
                <w:color w:val="000000"/>
                <w:sz w:val="22"/>
                <w:szCs w:val="22"/>
              </w:rPr>
            </w:pPr>
            <w:r>
              <w:rPr>
                <w:rFonts w:ascii="宋体" w:cs="宋体" w:hint="eastAsia"/>
                <w:color w:val="000000"/>
                <w:sz w:val="22"/>
                <w:szCs w:val="22"/>
              </w:rPr>
              <w:t>210235G7NA10EB000013</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610"/>
              <w:widowControl/>
              <w:jc w:val="center"/>
              <w:rPr>
                <w:rFonts w:ascii="宋体" w:cs="宋体"/>
                <w:color w:val="000000"/>
                <w:sz w:val="22"/>
                <w:szCs w:val="22"/>
              </w:rPr>
            </w:pPr>
            <w:r>
              <w:rPr>
                <w:rFonts w:ascii="宋体" w:cs="宋体" w:hint="eastAsia"/>
                <w:color w:val="000000"/>
                <w:sz w:val="22"/>
                <w:szCs w:val="22"/>
              </w:rPr>
              <w:t>210235G7NA10EB000017</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510"/>
              <w:widowControl/>
              <w:jc w:val="center"/>
              <w:rPr>
                <w:rFonts w:ascii="宋体" w:cs="宋体"/>
                <w:color w:val="000000"/>
                <w:sz w:val="22"/>
                <w:szCs w:val="22"/>
              </w:rPr>
            </w:pPr>
            <w:r>
              <w:rPr>
                <w:rFonts w:ascii="宋体" w:cs="宋体" w:hint="eastAsia"/>
                <w:color w:val="000000"/>
                <w:sz w:val="22"/>
                <w:szCs w:val="22"/>
              </w:rPr>
              <w:t>210235G7NA10EB000030</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410"/>
              <w:widowControl/>
              <w:jc w:val="center"/>
              <w:rPr>
                <w:rFonts w:ascii="宋体" w:cs="宋体"/>
                <w:color w:val="000000"/>
                <w:sz w:val="22"/>
                <w:szCs w:val="22"/>
              </w:rPr>
            </w:pPr>
            <w:r>
              <w:rPr>
                <w:rFonts w:ascii="宋体" w:cs="宋体" w:hint="eastAsia"/>
                <w:color w:val="000000"/>
                <w:sz w:val="22"/>
                <w:szCs w:val="22"/>
              </w:rPr>
              <w:t>2102350FUS10G6000035</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3310"/>
              <w:widowControl/>
              <w:jc w:val="center"/>
              <w:rPr>
                <w:rFonts w:ascii="宋体" w:cs="宋体"/>
                <w:color w:val="000000"/>
                <w:sz w:val="22"/>
                <w:szCs w:val="22"/>
              </w:rPr>
            </w:pPr>
            <w:r>
              <w:rPr>
                <w:rFonts w:ascii="宋体" w:cs="宋体" w:hint="eastAsia"/>
                <w:color w:val="000000"/>
                <w:sz w:val="22"/>
                <w:szCs w:val="22"/>
              </w:rPr>
              <w:t>2102350FUS10G6000067</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58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3210"/>
              <w:widowControl/>
              <w:jc w:val="center"/>
              <w:rPr>
                <w:rFonts w:ascii="宋体" w:cs="宋体"/>
                <w:color w:val="000000"/>
                <w:sz w:val="22"/>
                <w:szCs w:val="22"/>
              </w:rPr>
            </w:pPr>
            <w:r>
              <w:rPr>
                <w:rFonts w:ascii="宋体" w:cs="宋体" w:hint="eastAsia"/>
                <w:color w:val="000000"/>
                <w:sz w:val="22"/>
                <w:szCs w:val="22"/>
              </w:rPr>
              <w:t>3</w:t>
            </w:r>
          </w:p>
        </w:tc>
        <w:tc>
          <w:tcPr>
            <w:tcW w:w="576"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3110"/>
              <w:widowControl/>
              <w:jc w:val="center"/>
              <w:rPr>
                <w:rFonts w:ascii="宋体" w:cs="宋体"/>
                <w:color w:val="000000"/>
                <w:sz w:val="22"/>
                <w:szCs w:val="22"/>
              </w:rPr>
            </w:pPr>
            <w:r>
              <w:rPr>
                <w:rFonts w:ascii="宋体" w:cs="宋体" w:hint="eastAsia"/>
                <w:color w:val="000000"/>
                <w:sz w:val="22"/>
                <w:szCs w:val="22"/>
              </w:rPr>
              <w:t>存储</w:t>
            </w:r>
          </w:p>
        </w:tc>
        <w:tc>
          <w:tcPr>
            <w:tcW w:w="839"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3010"/>
              <w:widowControl/>
              <w:jc w:val="center"/>
              <w:rPr>
                <w:rFonts w:ascii="宋体" w:cs="宋体"/>
                <w:color w:val="000000"/>
                <w:sz w:val="22"/>
                <w:szCs w:val="22"/>
              </w:rPr>
            </w:pPr>
            <w:r>
              <w:rPr>
                <w:rFonts w:ascii="宋体" w:cs="宋体" w:hint="eastAsia"/>
                <w:color w:val="000000"/>
                <w:sz w:val="22"/>
                <w:szCs w:val="22"/>
              </w:rPr>
              <w:t>华为</w:t>
            </w:r>
          </w:p>
        </w:tc>
        <w:tc>
          <w:tcPr>
            <w:tcW w:w="1349" w:type="dxa"/>
            <w:vMerge w:val="restart"/>
            <w:tcBorders>
              <w:top w:val="nil"/>
              <w:left w:val="single" w:sz="4" w:space="0" w:color="auto"/>
              <w:bottom w:val="single" w:sz="4" w:space="0" w:color="auto"/>
              <w:right w:val="single" w:sz="4" w:space="0" w:color="auto"/>
            </w:tcBorders>
            <w:shd w:val="clear" w:color="auto" w:fill="auto"/>
            <w:vAlign w:val="center"/>
          </w:tcPr>
          <w:p>
            <w:pPr>
              <w:pStyle w:val="92910"/>
              <w:widowControl/>
              <w:jc w:val="center"/>
              <w:rPr>
                <w:rFonts w:ascii="宋体" w:cs="宋体"/>
                <w:color w:val="000000"/>
                <w:sz w:val="22"/>
                <w:szCs w:val="22"/>
              </w:rPr>
            </w:pPr>
            <w:r>
              <w:rPr>
                <w:rFonts w:ascii="宋体" w:cs="宋体" w:hint="eastAsia"/>
                <w:color w:val="000000"/>
                <w:sz w:val="22"/>
                <w:szCs w:val="22"/>
              </w:rPr>
              <w:t>OceanStor 18800 V1（此为一台存储，由2个节点组成）</w:t>
            </w:r>
          </w:p>
        </w:tc>
        <w:tc>
          <w:tcPr>
            <w:tcW w:w="2520" w:type="dxa"/>
            <w:tcBorders>
              <w:top w:val="nil"/>
              <w:left w:val="nil"/>
              <w:bottom w:val="single" w:sz="4" w:space="0" w:color="auto"/>
              <w:right w:val="single" w:sz="4" w:space="0" w:color="auto"/>
            </w:tcBorders>
            <w:shd w:val="clear" w:color="auto" w:fill="auto"/>
            <w:noWrap/>
            <w:vAlign w:val="center"/>
          </w:tcPr>
          <w:p>
            <w:pPr>
              <w:pStyle w:val="92810"/>
              <w:widowControl/>
              <w:jc w:val="center"/>
              <w:rPr>
                <w:rFonts w:ascii="宋体" w:cs="宋体"/>
                <w:color w:val="000000"/>
                <w:sz w:val="22"/>
                <w:szCs w:val="22"/>
              </w:rPr>
            </w:pPr>
            <w:r>
              <w:rPr>
                <w:rFonts w:ascii="宋体" w:cs="宋体" w:hint="eastAsia"/>
                <w:color w:val="000000"/>
                <w:sz w:val="22"/>
                <w:szCs w:val="22"/>
              </w:rPr>
              <w:t>210211431210FB000001</w:t>
            </w:r>
          </w:p>
        </w:tc>
        <w:tc>
          <w:tcPr>
            <w:tcW w:w="734"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2710"/>
              <w:widowControl/>
              <w:jc w:val="center"/>
              <w:rPr>
                <w:rFonts w:ascii="宋体" w:cs="宋体"/>
                <w:color w:val="000000"/>
                <w:sz w:val="22"/>
                <w:szCs w:val="22"/>
              </w:rPr>
            </w:pPr>
            <w:r>
              <w:rPr>
                <w:rFonts w:ascii="宋体" w:cs="宋体" w:hint="eastAsia"/>
                <w:color w:val="000000"/>
                <w:sz w:val="22"/>
                <w:szCs w:val="22"/>
              </w:rPr>
              <w:t>顺义机房</w:t>
            </w:r>
          </w:p>
        </w:tc>
        <w:tc>
          <w:tcPr>
            <w:tcW w:w="1050" w:type="dxa"/>
            <w:vMerge w:val="restart"/>
            <w:tcBorders>
              <w:top w:val="nil"/>
              <w:left w:val="single" w:sz="4" w:space="0" w:color="auto"/>
              <w:bottom w:val="single" w:sz="4" w:space="0" w:color="000000"/>
              <w:right w:val="single" w:sz="4" w:space="0" w:color="auto"/>
            </w:tcBorders>
            <w:shd w:val="clear" w:color="auto" w:fill="auto"/>
            <w:noWrap/>
            <w:vAlign w:val="center"/>
          </w:tcPr>
          <w:p>
            <w:pPr>
              <w:pStyle w:val="92610"/>
              <w:widowControl/>
              <w:jc w:val="center"/>
              <w:rPr>
                <w:rFonts w:ascii="宋体" w:cs="宋体"/>
                <w:color w:val="000000"/>
                <w:sz w:val="22"/>
                <w:szCs w:val="22"/>
              </w:rPr>
            </w:pPr>
            <w:r>
              <w:rPr>
                <w:rFonts w:ascii="宋体" w:cs="宋体" w:hint="eastAsia"/>
                <w:color w:val="000000"/>
                <w:sz w:val="22"/>
                <w:szCs w:val="22"/>
              </w:rPr>
              <w:t>2023年11月18日</w:t>
            </w:r>
          </w:p>
        </w:tc>
        <w:tc>
          <w:tcPr>
            <w:tcW w:w="105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2510"/>
              <w:widowControl/>
              <w:jc w:val="center"/>
              <w:rPr>
                <w:rFonts w:ascii="宋体" w:cs="宋体"/>
                <w:color w:val="000000"/>
                <w:sz w:val="22"/>
                <w:szCs w:val="22"/>
              </w:rPr>
            </w:pPr>
            <w:r>
              <w:rPr>
                <w:rFonts w:ascii="宋体" w:cs="宋体" w:hint="eastAsia"/>
                <w:color w:val="000000"/>
                <w:sz w:val="22"/>
                <w:szCs w:val="22"/>
              </w:rPr>
              <w:t>2024/11/17</w:t>
            </w:r>
          </w:p>
        </w:tc>
        <w:tc>
          <w:tcPr>
            <w:tcW w:w="1671" w:type="dxa"/>
            <w:vMerge w:val="restart"/>
            <w:tcBorders>
              <w:top w:val="nil"/>
              <w:left w:val="single" w:sz="4" w:space="0" w:color="auto"/>
              <w:bottom w:val="single" w:sz="4" w:space="0" w:color="auto"/>
              <w:right w:val="single" w:sz="4" w:space="0" w:color="auto"/>
            </w:tcBorders>
            <w:shd w:val="clear" w:color="auto" w:fill="auto"/>
            <w:noWrap/>
            <w:vAlign w:val="center"/>
          </w:tcPr>
          <w:p>
            <w:pPr>
              <w:pStyle w:val="924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680" w:type="dxa"/>
            <w:vMerge/>
            <w:tcBorders>
              <w:top w:val="nil"/>
              <w:left w:val="single" w:sz="4" w:space="0" w:color="auto"/>
              <w:bottom w:val="single" w:sz="4" w:space="0" w:color="auto"/>
              <w:right w:val="single" w:sz="4" w:space="0" w:color="auto"/>
            </w:tcBorders>
            <w:vAlign w:val="center"/>
          </w:tcPr>
          <w:p/>
        </w:tc>
        <w:tc>
          <w:tcPr>
            <w:tcW w:w="1020" w:type="dxa"/>
            <w:vMerge/>
            <w:tcBorders>
              <w:top w:val="nil"/>
              <w:left w:val="single" w:sz="4" w:space="0" w:color="auto"/>
              <w:bottom w:val="single" w:sz="4" w:space="0" w:color="auto"/>
              <w:right w:val="single" w:sz="4" w:space="0" w:color="auto"/>
            </w:tcBorders>
            <w:vAlign w:val="center"/>
          </w:tcPr>
          <w:p/>
        </w:tc>
        <w:tc>
          <w:tcPr>
            <w:tcW w:w="1320" w:type="dxa"/>
            <w:vMerge/>
            <w:tcBorders>
              <w:top w:val="nil"/>
              <w:left w:val="single" w:sz="4" w:space="0" w:color="auto"/>
              <w:bottom w:val="single" w:sz="4" w:space="0" w:color="auto"/>
              <w:right w:val="single" w:sz="4" w:space="0" w:color="auto"/>
            </w:tcBorders>
            <w:vAlign w:val="center"/>
          </w:tcPr>
          <w:p/>
        </w:tc>
        <w:tc>
          <w:tcPr>
            <w:tcW w:w="2800" w:type="dxa"/>
            <w:vMerge/>
            <w:tcBorders>
              <w:top w:val="nil"/>
              <w:left w:val="single" w:sz="4" w:space="0" w:color="auto"/>
              <w:bottom w:val="single" w:sz="4" w:space="0" w:color="auto"/>
              <w:right w:val="single" w:sz="4" w:space="0" w:color="auto"/>
            </w:tcBorders>
            <w:vAlign w:val="center"/>
          </w:tcPr>
          <w:p/>
        </w:tc>
        <w:tc>
          <w:tcPr>
            <w:tcW w:w="2520" w:type="dxa"/>
            <w:tcBorders>
              <w:top w:val="nil"/>
              <w:left w:val="nil"/>
              <w:bottom w:val="single" w:sz="4" w:space="0" w:color="auto"/>
              <w:right w:val="single" w:sz="4" w:space="0" w:color="auto"/>
            </w:tcBorders>
            <w:shd w:val="clear" w:color="auto" w:fill="auto"/>
            <w:noWrap/>
            <w:vAlign w:val="center"/>
          </w:tcPr>
          <w:p>
            <w:pPr>
              <w:pStyle w:val="92310"/>
              <w:widowControl/>
              <w:jc w:val="center"/>
              <w:rPr>
                <w:rFonts w:ascii="宋体" w:cs="宋体"/>
                <w:color w:val="000000"/>
                <w:sz w:val="22"/>
                <w:szCs w:val="22"/>
              </w:rPr>
            </w:pPr>
            <w:r>
              <w:rPr>
                <w:rFonts w:ascii="宋体" w:cs="宋体" w:hint="eastAsia"/>
                <w:color w:val="000000"/>
                <w:sz w:val="22"/>
                <w:szCs w:val="22"/>
              </w:rPr>
              <w:t>210211431210FB000007</w:t>
            </w:r>
          </w:p>
        </w:tc>
        <w:tc>
          <w:tcPr>
            <w:tcW w:w="1120" w:type="dxa"/>
            <w:vMerge/>
            <w:tcBorders>
              <w:top w:val="nil"/>
              <w:left w:val="single" w:sz="4" w:space="0" w:color="auto"/>
              <w:bottom w:val="single" w:sz="4" w:space="0" w:color="auto"/>
              <w:right w:val="single" w:sz="4" w:space="0" w:color="auto"/>
            </w:tcBorders>
            <w:vAlign w:val="center"/>
          </w:tcPr>
          <w:p/>
        </w:tc>
        <w:tc>
          <w:tcPr>
            <w:tcW w:w="1980" w:type="dxa"/>
            <w:vMerge/>
            <w:tcBorders>
              <w:top w:val="nil"/>
              <w:left w:val="single" w:sz="4" w:space="0" w:color="auto"/>
              <w:bottom w:val="single" w:sz="4" w:space="0" w:color="000000"/>
              <w:right w:val="single" w:sz="4" w:space="0" w:color="auto"/>
            </w:tcBorders>
            <w:vAlign w:val="center"/>
          </w:tcPr>
          <w:p/>
        </w:tc>
        <w:tc>
          <w:tcPr>
            <w:tcW w:w="1920" w:type="dxa"/>
            <w:vMerge/>
            <w:tcBorders>
              <w:top w:val="nil"/>
              <w:left w:val="single" w:sz="4" w:space="0" w:color="auto"/>
              <w:bottom w:val="single" w:sz="4" w:space="0" w:color="auto"/>
              <w:right w:val="single" w:sz="4" w:space="0" w:color="auto"/>
            </w:tcBorders>
            <w:vAlign w:val="center"/>
          </w:tcPr>
          <w:p/>
        </w:tc>
        <w:tc>
          <w:tcPr>
            <w:tcW w:w="1040" w:type="dxa"/>
            <w:vMerge/>
            <w:tcBorders>
              <w:top w:val="nil"/>
              <w:left w:val="single" w:sz="4" w:space="0" w:color="auto"/>
              <w:bottom w:val="single" w:sz="4" w:space="0" w:color="auto"/>
              <w:right w:val="single" w:sz="4" w:space="0" w:color="auto"/>
            </w:tcBorders>
            <w:vAlign w:val="center"/>
          </w:tcP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92210"/>
              <w:widowControl/>
              <w:jc w:val="center"/>
              <w:rPr>
                <w:rFonts w:ascii="宋体" w:cs="宋体"/>
                <w:color w:val="000000"/>
                <w:sz w:val="22"/>
                <w:szCs w:val="22"/>
              </w:rPr>
            </w:pPr>
            <w:r>
              <w:rPr>
                <w:rFonts w:ascii="宋体" w:cs="宋体" w:hint="eastAsia"/>
                <w:color w:val="000000"/>
                <w:sz w:val="22"/>
                <w:szCs w:val="22"/>
              </w:rPr>
              <w:t>4</w:t>
            </w:r>
          </w:p>
        </w:tc>
        <w:tc>
          <w:tcPr>
            <w:tcW w:w="576" w:type="dxa"/>
            <w:tcBorders>
              <w:top w:val="nil"/>
              <w:left w:val="nil"/>
              <w:bottom w:val="single" w:sz="4" w:space="0" w:color="auto"/>
              <w:right w:val="single" w:sz="4" w:space="0" w:color="auto"/>
            </w:tcBorders>
            <w:shd w:val="clear" w:color="auto" w:fill="auto"/>
            <w:noWrap/>
            <w:vAlign w:val="center"/>
          </w:tcPr>
          <w:p>
            <w:pPr>
              <w:pStyle w:val="921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920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91910"/>
              <w:widowControl/>
              <w:jc w:val="center"/>
              <w:rPr>
                <w:rFonts w:ascii="宋体" w:cs="宋体"/>
                <w:color w:val="000000"/>
                <w:sz w:val="22"/>
                <w:szCs w:val="22"/>
              </w:rPr>
            </w:pPr>
            <w:r>
              <w:rPr>
                <w:rFonts w:ascii="宋体" w:cs="宋体" w:hint="eastAsia"/>
                <w:color w:val="000000"/>
                <w:sz w:val="22"/>
                <w:szCs w:val="22"/>
              </w:rPr>
              <w:t>OceanStor  S6800T</w:t>
            </w:r>
          </w:p>
        </w:tc>
        <w:tc>
          <w:tcPr>
            <w:tcW w:w="2520" w:type="dxa"/>
            <w:tcBorders>
              <w:top w:val="nil"/>
              <w:left w:val="nil"/>
              <w:bottom w:val="single" w:sz="4" w:space="0" w:color="auto"/>
              <w:right w:val="single" w:sz="4" w:space="0" w:color="auto"/>
            </w:tcBorders>
            <w:shd w:val="clear" w:color="auto" w:fill="auto"/>
            <w:noWrap/>
            <w:vAlign w:val="center"/>
          </w:tcPr>
          <w:p>
            <w:pPr>
              <w:pStyle w:val="91810"/>
              <w:widowControl/>
              <w:jc w:val="center"/>
              <w:rPr>
                <w:rFonts w:ascii="宋体" w:cs="宋体"/>
                <w:color w:val="000000"/>
                <w:sz w:val="22"/>
                <w:szCs w:val="22"/>
              </w:rPr>
            </w:pPr>
            <w:r>
              <w:rPr>
                <w:rFonts w:ascii="宋体" w:cs="宋体" w:hint="eastAsia"/>
                <w:color w:val="000000"/>
                <w:sz w:val="22"/>
                <w:szCs w:val="22"/>
              </w:rPr>
              <w:t>210235854210E9000001</w:t>
            </w:r>
          </w:p>
        </w:tc>
        <w:tc>
          <w:tcPr>
            <w:tcW w:w="734" w:type="dxa"/>
            <w:tcBorders>
              <w:top w:val="nil"/>
              <w:left w:val="nil"/>
              <w:bottom w:val="single" w:sz="4" w:space="0" w:color="auto"/>
              <w:right w:val="single" w:sz="4" w:space="0" w:color="auto"/>
            </w:tcBorders>
            <w:shd w:val="clear" w:color="auto" w:fill="auto"/>
            <w:noWrap/>
            <w:vAlign w:val="center"/>
          </w:tcPr>
          <w:p>
            <w:pPr>
              <w:pStyle w:val="917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916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915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914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91310"/>
              <w:widowControl/>
              <w:jc w:val="center"/>
              <w:rPr>
                <w:rFonts w:ascii="宋体" w:cs="宋体"/>
                <w:color w:val="000000"/>
                <w:sz w:val="22"/>
                <w:szCs w:val="22"/>
              </w:rPr>
            </w:pPr>
            <w:r>
              <w:rPr>
                <w:rFonts w:ascii="宋体" w:cs="宋体" w:hint="eastAsia"/>
                <w:color w:val="000000"/>
                <w:sz w:val="22"/>
                <w:szCs w:val="22"/>
              </w:rPr>
              <w:t>5</w:t>
            </w:r>
          </w:p>
        </w:tc>
        <w:tc>
          <w:tcPr>
            <w:tcW w:w="576" w:type="dxa"/>
            <w:tcBorders>
              <w:top w:val="nil"/>
              <w:left w:val="nil"/>
              <w:bottom w:val="single" w:sz="4" w:space="0" w:color="auto"/>
              <w:right w:val="single" w:sz="4" w:space="0" w:color="auto"/>
            </w:tcBorders>
            <w:shd w:val="clear" w:color="auto" w:fill="auto"/>
            <w:noWrap/>
            <w:vAlign w:val="center"/>
          </w:tcPr>
          <w:p>
            <w:pPr>
              <w:pStyle w:val="912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911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910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90910"/>
              <w:widowControl/>
              <w:jc w:val="center"/>
              <w:rPr>
                <w:rFonts w:ascii="宋体" w:cs="宋体"/>
                <w:color w:val="000000"/>
                <w:sz w:val="22"/>
                <w:szCs w:val="22"/>
              </w:rPr>
            </w:pPr>
            <w:r>
              <w:rPr>
                <w:rFonts w:ascii="宋体" w:cs="宋体" w:hint="eastAsia"/>
                <w:color w:val="000000"/>
                <w:sz w:val="22"/>
                <w:szCs w:val="22"/>
              </w:rPr>
              <w:t>210235982510F6000030</w:t>
            </w:r>
          </w:p>
        </w:tc>
        <w:tc>
          <w:tcPr>
            <w:tcW w:w="734" w:type="dxa"/>
            <w:tcBorders>
              <w:top w:val="nil"/>
              <w:left w:val="nil"/>
              <w:bottom w:val="single" w:sz="4" w:space="0" w:color="auto"/>
              <w:right w:val="single" w:sz="4" w:space="0" w:color="auto"/>
            </w:tcBorders>
            <w:shd w:val="clear" w:color="auto" w:fill="auto"/>
            <w:noWrap/>
            <w:vAlign w:val="center"/>
          </w:tcPr>
          <w:p>
            <w:pPr>
              <w:pStyle w:val="908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907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906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905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90410"/>
              <w:widowControl/>
              <w:jc w:val="center"/>
              <w:rPr>
                <w:rFonts w:ascii="宋体" w:cs="宋体"/>
                <w:color w:val="000000"/>
                <w:sz w:val="22"/>
                <w:szCs w:val="22"/>
              </w:rPr>
            </w:pPr>
            <w:r>
              <w:rPr>
                <w:rFonts w:ascii="宋体" w:cs="宋体" w:hint="eastAsia"/>
                <w:color w:val="000000"/>
                <w:sz w:val="22"/>
                <w:szCs w:val="22"/>
              </w:rPr>
              <w:t>6</w:t>
            </w:r>
          </w:p>
        </w:tc>
        <w:tc>
          <w:tcPr>
            <w:tcW w:w="576" w:type="dxa"/>
            <w:tcBorders>
              <w:top w:val="nil"/>
              <w:left w:val="nil"/>
              <w:bottom w:val="single" w:sz="4" w:space="0" w:color="auto"/>
              <w:right w:val="single" w:sz="4" w:space="0" w:color="auto"/>
            </w:tcBorders>
            <w:shd w:val="clear" w:color="auto" w:fill="auto"/>
            <w:noWrap/>
            <w:vAlign w:val="center"/>
          </w:tcPr>
          <w:p>
            <w:pPr>
              <w:pStyle w:val="903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902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901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90010"/>
              <w:widowControl/>
              <w:jc w:val="center"/>
              <w:rPr>
                <w:rFonts w:ascii="宋体" w:cs="宋体"/>
                <w:color w:val="000000"/>
                <w:sz w:val="22"/>
                <w:szCs w:val="22"/>
              </w:rPr>
            </w:pPr>
            <w:r>
              <w:rPr>
                <w:rFonts w:ascii="宋体" w:cs="宋体" w:hint="eastAsia"/>
                <w:color w:val="000000"/>
                <w:sz w:val="22"/>
                <w:szCs w:val="22"/>
              </w:rPr>
              <w:t>210235982510F6000031</w:t>
            </w:r>
          </w:p>
        </w:tc>
        <w:tc>
          <w:tcPr>
            <w:tcW w:w="734" w:type="dxa"/>
            <w:tcBorders>
              <w:top w:val="nil"/>
              <w:left w:val="nil"/>
              <w:bottom w:val="single" w:sz="4" w:space="0" w:color="auto"/>
              <w:right w:val="single" w:sz="4" w:space="0" w:color="auto"/>
            </w:tcBorders>
            <w:shd w:val="clear" w:color="auto" w:fill="auto"/>
            <w:noWrap/>
            <w:vAlign w:val="center"/>
          </w:tcPr>
          <w:p>
            <w:pPr>
              <w:pStyle w:val="899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898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897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896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9510"/>
              <w:widowControl/>
              <w:jc w:val="center"/>
              <w:rPr>
                <w:rFonts w:ascii="宋体" w:cs="宋体"/>
                <w:color w:val="000000"/>
                <w:sz w:val="22"/>
                <w:szCs w:val="22"/>
              </w:rPr>
            </w:pPr>
            <w:r>
              <w:rPr>
                <w:rFonts w:ascii="宋体" w:cs="宋体" w:hint="eastAsia"/>
                <w:color w:val="000000"/>
                <w:sz w:val="22"/>
                <w:szCs w:val="22"/>
              </w:rPr>
              <w:t>7</w:t>
            </w:r>
          </w:p>
        </w:tc>
        <w:tc>
          <w:tcPr>
            <w:tcW w:w="576" w:type="dxa"/>
            <w:tcBorders>
              <w:top w:val="nil"/>
              <w:left w:val="nil"/>
              <w:bottom w:val="single" w:sz="4" w:space="0" w:color="auto"/>
              <w:right w:val="single" w:sz="4" w:space="0" w:color="auto"/>
            </w:tcBorders>
            <w:shd w:val="clear" w:color="auto" w:fill="auto"/>
            <w:noWrap/>
            <w:vAlign w:val="center"/>
          </w:tcPr>
          <w:p>
            <w:pPr>
              <w:pStyle w:val="894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893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892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89110"/>
              <w:widowControl/>
              <w:jc w:val="center"/>
              <w:rPr>
                <w:rFonts w:ascii="宋体" w:cs="宋体"/>
                <w:color w:val="000000"/>
                <w:sz w:val="22"/>
                <w:szCs w:val="22"/>
              </w:rPr>
            </w:pPr>
            <w:r>
              <w:rPr>
                <w:rFonts w:ascii="宋体" w:cs="宋体" w:hint="eastAsia"/>
                <w:color w:val="000000"/>
                <w:sz w:val="22"/>
                <w:szCs w:val="22"/>
              </w:rPr>
              <w:t>210235982510G9000023</w:t>
            </w:r>
          </w:p>
        </w:tc>
        <w:tc>
          <w:tcPr>
            <w:tcW w:w="734" w:type="dxa"/>
            <w:tcBorders>
              <w:top w:val="nil"/>
              <w:left w:val="nil"/>
              <w:bottom w:val="single" w:sz="4" w:space="0" w:color="auto"/>
              <w:right w:val="single" w:sz="4" w:space="0" w:color="auto"/>
            </w:tcBorders>
            <w:shd w:val="clear" w:color="auto" w:fill="auto"/>
            <w:noWrap/>
            <w:vAlign w:val="center"/>
          </w:tcPr>
          <w:p>
            <w:pPr>
              <w:pStyle w:val="890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889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888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887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8610"/>
              <w:widowControl/>
              <w:jc w:val="center"/>
              <w:rPr>
                <w:rFonts w:ascii="宋体" w:cs="宋体"/>
                <w:color w:val="000000"/>
                <w:sz w:val="22"/>
                <w:szCs w:val="22"/>
              </w:rPr>
            </w:pPr>
            <w:r>
              <w:rPr>
                <w:rFonts w:ascii="宋体" w:cs="宋体" w:hint="eastAsia"/>
                <w:color w:val="000000"/>
                <w:sz w:val="22"/>
                <w:szCs w:val="22"/>
              </w:rPr>
              <w:t>8</w:t>
            </w:r>
          </w:p>
        </w:tc>
        <w:tc>
          <w:tcPr>
            <w:tcW w:w="576" w:type="dxa"/>
            <w:tcBorders>
              <w:top w:val="nil"/>
              <w:left w:val="nil"/>
              <w:bottom w:val="single" w:sz="4" w:space="0" w:color="auto"/>
              <w:right w:val="single" w:sz="4" w:space="0" w:color="auto"/>
            </w:tcBorders>
            <w:shd w:val="clear" w:color="auto" w:fill="auto"/>
            <w:noWrap/>
            <w:vAlign w:val="center"/>
          </w:tcPr>
          <w:p>
            <w:pPr>
              <w:pStyle w:val="885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884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883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88210"/>
              <w:widowControl/>
              <w:jc w:val="center"/>
              <w:rPr>
                <w:rFonts w:ascii="宋体" w:cs="宋体"/>
                <w:color w:val="000000"/>
                <w:sz w:val="22"/>
                <w:szCs w:val="22"/>
              </w:rPr>
            </w:pPr>
            <w:r>
              <w:rPr>
                <w:rFonts w:ascii="宋体" w:cs="宋体" w:hint="eastAsia"/>
                <w:color w:val="000000"/>
                <w:sz w:val="22"/>
                <w:szCs w:val="22"/>
              </w:rPr>
              <w:t>210235982510G9000024</w:t>
            </w:r>
          </w:p>
        </w:tc>
        <w:tc>
          <w:tcPr>
            <w:tcW w:w="734" w:type="dxa"/>
            <w:tcBorders>
              <w:top w:val="nil"/>
              <w:left w:val="nil"/>
              <w:bottom w:val="single" w:sz="4" w:space="0" w:color="auto"/>
              <w:right w:val="single" w:sz="4" w:space="0" w:color="auto"/>
            </w:tcBorders>
            <w:shd w:val="clear" w:color="auto" w:fill="auto"/>
            <w:noWrap/>
            <w:vAlign w:val="center"/>
          </w:tcPr>
          <w:p>
            <w:pPr>
              <w:pStyle w:val="881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880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879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878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7710"/>
              <w:widowControl/>
              <w:jc w:val="center"/>
              <w:rPr>
                <w:rFonts w:ascii="宋体" w:cs="宋体"/>
                <w:color w:val="000000"/>
                <w:sz w:val="22"/>
                <w:szCs w:val="22"/>
              </w:rPr>
            </w:pPr>
            <w:r>
              <w:rPr>
                <w:rFonts w:ascii="宋体" w:cs="宋体" w:hint="eastAsia"/>
                <w:color w:val="000000"/>
                <w:sz w:val="22"/>
                <w:szCs w:val="22"/>
              </w:rPr>
              <w:t>9</w:t>
            </w:r>
          </w:p>
        </w:tc>
        <w:tc>
          <w:tcPr>
            <w:tcW w:w="576" w:type="dxa"/>
            <w:tcBorders>
              <w:top w:val="nil"/>
              <w:left w:val="nil"/>
              <w:bottom w:val="single" w:sz="4" w:space="0" w:color="auto"/>
              <w:right w:val="single" w:sz="4" w:space="0" w:color="auto"/>
            </w:tcBorders>
            <w:shd w:val="clear" w:color="auto" w:fill="auto"/>
            <w:noWrap/>
            <w:vAlign w:val="center"/>
          </w:tcPr>
          <w:p>
            <w:pPr>
              <w:pStyle w:val="876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875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874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87310"/>
              <w:widowControl/>
              <w:jc w:val="center"/>
              <w:rPr>
                <w:rFonts w:ascii="宋体" w:cs="宋体"/>
                <w:color w:val="000000"/>
                <w:sz w:val="22"/>
                <w:szCs w:val="22"/>
              </w:rPr>
            </w:pPr>
            <w:r>
              <w:rPr>
                <w:rFonts w:ascii="宋体" w:cs="宋体" w:hint="eastAsia"/>
                <w:color w:val="000000"/>
                <w:sz w:val="22"/>
                <w:szCs w:val="22"/>
              </w:rPr>
              <w:t>210235982510G9000025</w:t>
            </w:r>
          </w:p>
        </w:tc>
        <w:tc>
          <w:tcPr>
            <w:tcW w:w="734" w:type="dxa"/>
            <w:tcBorders>
              <w:top w:val="nil"/>
              <w:left w:val="nil"/>
              <w:bottom w:val="single" w:sz="4" w:space="0" w:color="auto"/>
              <w:right w:val="single" w:sz="4" w:space="0" w:color="auto"/>
            </w:tcBorders>
            <w:shd w:val="clear" w:color="auto" w:fill="auto"/>
            <w:noWrap/>
            <w:vAlign w:val="center"/>
          </w:tcPr>
          <w:p>
            <w:pPr>
              <w:pStyle w:val="872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871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870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869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6810"/>
              <w:widowControl/>
              <w:jc w:val="center"/>
              <w:rPr>
                <w:rFonts w:ascii="宋体" w:cs="宋体"/>
                <w:color w:val="000000"/>
                <w:sz w:val="22"/>
                <w:szCs w:val="22"/>
              </w:rPr>
            </w:pPr>
            <w:r>
              <w:rPr>
                <w:rFonts w:ascii="宋体" w:cs="宋体" w:hint="eastAsia"/>
                <w:color w:val="000000"/>
                <w:sz w:val="22"/>
                <w:szCs w:val="22"/>
              </w:rPr>
              <w:t>10</w:t>
            </w:r>
          </w:p>
        </w:tc>
        <w:tc>
          <w:tcPr>
            <w:tcW w:w="576" w:type="dxa"/>
            <w:tcBorders>
              <w:top w:val="nil"/>
              <w:left w:val="nil"/>
              <w:bottom w:val="single" w:sz="4" w:space="0" w:color="auto"/>
              <w:right w:val="single" w:sz="4" w:space="0" w:color="auto"/>
            </w:tcBorders>
            <w:shd w:val="clear" w:color="auto" w:fill="auto"/>
            <w:noWrap/>
            <w:vAlign w:val="center"/>
          </w:tcPr>
          <w:p>
            <w:pPr>
              <w:pStyle w:val="867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866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auto" w:fill="auto"/>
            <w:noWrap/>
            <w:vAlign w:val="center"/>
          </w:tcPr>
          <w:p>
            <w:pPr>
              <w:pStyle w:val="86510"/>
              <w:widowControl/>
              <w:jc w:val="center"/>
              <w:rPr>
                <w:rFonts w:ascii="宋体" w:cs="宋体"/>
                <w:color w:val="000000"/>
                <w:sz w:val="22"/>
                <w:szCs w:val="22"/>
              </w:rPr>
            </w:pPr>
            <w:r>
              <w:rPr>
                <w:rFonts w:ascii="宋体" w:cs="宋体" w:hint="eastAsia"/>
                <w:color w:val="000000"/>
                <w:sz w:val="22"/>
                <w:szCs w:val="22"/>
              </w:rPr>
              <w:t>OceanStor 5800 V3</w:t>
            </w:r>
          </w:p>
        </w:tc>
        <w:tc>
          <w:tcPr>
            <w:tcW w:w="2520" w:type="dxa"/>
            <w:tcBorders>
              <w:top w:val="nil"/>
              <w:left w:val="nil"/>
              <w:bottom w:val="single" w:sz="4" w:space="0" w:color="auto"/>
              <w:right w:val="single" w:sz="4" w:space="0" w:color="auto"/>
            </w:tcBorders>
            <w:shd w:val="clear" w:color="auto" w:fill="auto"/>
            <w:noWrap/>
            <w:vAlign w:val="center"/>
          </w:tcPr>
          <w:p>
            <w:pPr>
              <w:pStyle w:val="86410"/>
              <w:widowControl/>
              <w:jc w:val="center"/>
              <w:rPr>
                <w:rFonts w:ascii="宋体" w:cs="宋体"/>
                <w:color w:val="000000"/>
                <w:sz w:val="22"/>
                <w:szCs w:val="22"/>
              </w:rPr>
            </w:pPr>
            <w:r>
              <w:rPr>
                <w:rFonts w:ascii="宋体" w:cs="宋体" w:hint="eastAsia"/>
                <w:color w:val="000000"/>
                <w:sz w:val="22"/>
                <w:szCs w:val="22"/>
              </w:rPr>
              <w:t>210235982510G9000026</w:t>
            </w:r>
          </w:p>
        </w:tc>
        <w:tc>
          <w:tcPr>
            <w:tcW w:w="734" w:type="dxa"/>
            <w:tcBorders>
              <w:top w:val="nil"/>
              <w:left w:val="nil"/>
              <w:bottom w:val="single" w:sz="4" w:space="0" w:color="auto"/>
              <w:right w:val="single" w:sz="4" w:space="0" w:color="auto"/>
            </w:tcBorders>
            <w:shd w:val="clear" w:color="auto" w:fill="auto"/>
            <w:noWrap/>
            <w:vAlign w:val="center"/>
          </w:tcPr>
          <w:p>
            <w:pPr>
              <w:pStyle w:val="863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862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861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860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5910"/>
              <w:widowControl/>
              <w:jc w:val="center"/>
              <w:rPr>
                <w:rFonts w:ascii="宋体" w:cs="宋体"/>
                <w:color w:val="000000"/>
                <w:sz w:val="22"/>
                <w:szCs w:val="22"/>
              </w:rPr>
            </w:pPr>
            <w:r>
              <w:rPr>
                <w:rFonts w:ascii="宋体" w:cs="宋体" w:hint="eastAsia"/>
                <w:color w:val="000000"/>
                <w:sz w:val="22"/>
                <w:szCs w:val="22"/>
              </w:rPr>
              <w:t>11</w:t>
            </w:r>
          </w:p>
        </w:tc>
        <w:tc>
          <w:tcPr>
            <w:tcW w:w="576" w:type="dxa"/>
            <w:tcBorders>
              <w:top w:val="nil"/>
              <w:left w:val="nil"/>
              <w:bottom w:val="single" w:sz="4" w:space="0" w:color="auto"/>
              <w:right w:val="single" w:sz="4" w:space="0" w:color="auto"/>
            </w:tcBorders>
            <w:shd w:val="clear" w:color="000000" w:fill="FFFFFF"/>
            <w:noWrap/>
            <w:vAlign w:val="center"/>
          </w:tcPr>
          <w:p>
            <w:pPr>
              <w:pStyle w:val="858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57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56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5510"/>
              <w:widowControl/>
              <w:jc w:val="center"/>
              <w:rPr>
                <w:rFonts w:ascii="宋体" w:cs="宋体"/>
                <w:color w:val="000000"/>
                <w:sz w:val="22"/>
                <w:szCs w:val="22"/>
              </w:rPr>
            </w:pPr>
            <w:r>
              <w:rPr>
                <w:rFonts w:ascii="宋体" w:cs="宋体" w:hint="eastAsia"/>
                <w:color w:val="000000"/>
                <w:sz w:val="22"/>
                <w:szCs w:val="22"/>
              </w:rPr>
              <w:t>210235853510E6000004</w:t>
            </w:r>
          </w:p>
        </w:tc>
        <w:tc>
          <w:tcPr>
            <w:tcW w:w="734" w:type="dxa"/>
            <w:tcBorders>
              <w:top w:val="nil"/>
              <w:left w:val="nil"/>
              <w:bottom w:val="single" w:sz="4" w:space="0" w:color="auto"/>
              <w:right w:val="single" w:sz="4" w:space="0" w:color="auto"/>
            </w:tcBorders>
            <w:shd w:val="clear" w:color="000000" w:fill="FFFFFF"/>
            <w:noWrap/>
            <w:vAlign w:val="center"/>
          </w:tcPr>
          <w:p>
            <w:pPr>
              <w:pStyle w:val="854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53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52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51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5010"/>
              <w:widowControl/>
              <w:jc w:val="center"/>
              <w:rPr>
                <w:rFonts w:ascii="宋体" w:cs="宋体"/>
                <w:color w:val="000000"/>
                <w:sz w:val="22"/>
                <w:szCs w:val="22"/>
              </w:rPr>
            </w:pPr>
            <w:r>
              <w:rPr>
                <w:rFonts w:ascii="宋体" w:cs="宋体" w:hint="eastAsia"/>
                <w:color w:val="000000"/>
                <w:sz w:val="22"/>
                <w:szCs w:val="22"/>
              </w:rPr>
              <w:t>12</w:t>
            </w:r>
          </w:p>
        </w:tc>
        <w:tc>
          <w:tcPr>
            <w:tcW w:w="576" w:type="dxa"/>
            <w:tcBorders>
              <w:top w:val="nil"/>
              <w:left w:val="nil"/>
              <w:bottom w:val="single" w:sz="4" w:space="0" w:color="auto"/>
              <w:right w:val="single" w:sz="4" w:space="0" w:color="auto"/>
            </w:tcBorders>
            <w:shd w:val="clear" w:color="000000" w:fill="FFFFFF"/>
            <w:noWrap/>
            <w:vAlign w:val="center"/>
          </w:tcPr>
          <w:p>
            <w:pPr>
              <w:pStyle w:val="849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48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47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4610"/>
              <w:widowControl/>
              <w:jc w:val="center"/>
              <w:rPr>
                <w:rFonts w:ascii="宋体" w:cs="宋体"/>
                <w:color w:val="000000"/>
                <w:sz w:val="22"/>
                <w:szCs w:val="22"/>
              </w:rPr>
            </w:pPr>
            <w:r>
              <w:rPr>
                <w:rFonts w:ascii="宋体" w:cs="宋体" w:hint="eastAsia"/>
                <w:color w:val="000000"/>
                <w:sz w:val="22"/>
                <w:szCs w:val="22"/>
              </w:rPr>
              <w:t>210235853510E6000005</w:t>
            </w:r>
          </w:p>
        </w:tc>
        <w:tc>
          <w:tcPr>
            <w:tcW w:w="734" w:type="dxa"/>
            <w:tcBorders>
              <w:top w:val="nil"/>
              <w:left w:val="nil"/>
              <w:bottom w:val="single" w:sz="4" w:space="0" w:color="auto"/>
              <w:right w:val="single" w:sz="4" w:space="0" w:color="auto"/>
            </w:tcBorders>
            <w:shd w:val="clear" w:color="000000" w:fill="FFFFFF"/>
            <w:noWrap/>
            <w:vAlign w:val="center"/>
          </w:tcPr>
          <w:p>
            <w:pPr>
              <w:pStyle w:val="845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44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43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42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4110"/>
              <w:widowControl/>
              <w:jc w:val="center"/>
              <w:rPr>
                <w:rFonts w:ascii="宋体" w:cs="宋体"/>
                <w:color w:val="000000"/>
                <w:sz w:val="22"/>
                <w:szCs w:val="22"/>
              </w:rPr>
            </w:pPr>
            <w:r>
              <w:rPr>
                <w:rFonts w:ascii="宋体" w:cs="宋体" w:hint="eastAsia"/>
                <w:color w:val="000000"/>
                <w:sz w:val="22"/>
                <w:szCs w:val="22"/>
              </w:rPr>
              <w:t>13</w:t>
            </w:r>
          </w:p>
        </w:tc>
        <w:tc>
          <w:tcPr>
            <w:tcW w:w="576" w:type="dxa"/>
            <w:tcBorders>
              <w:top w:val="nil"/>
              <w:left w:val="nil"/>
              <w:bottom w:val="single" w:sz="4" w:space="0" w:color="auto"/>
              <w:right w:val="single" w:sz="4" w:space="0" w:color="auto"/>
            </w:tcBorders>
            <w:shd w:val="clear" w:color="000000" w:fill="FFFFFF"/>
            <w:noWrap/>
            <w:vAlign w:val="center"/>
          </w:tcPr>
          <w:p>
            <w:pPr>
              <w:pStyle w:val="840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39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38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3710"/>
              <w:widowControl/>
              <w:jc w:val="center"/>
              <w:rPr>
                <w:rFonts w:ascii="宋体" w:cs="宋体"/>
                <w:color w:val="000000"/>
                <w:sz w:val="22"/>
                <w:szCs w:val="22"/>
              </w:rPr>
            </w:pPr>
            <w:r>
              <w:rPr>
                <w:rFonts w:ascii="宋体" w:cs="宋体" w:hint="eastAsia"/>
                <w:color w:val="000000"/>
                <w:sz w:val="22"/>
                <w:szCs w:val="22"/>
              </w:rPr>
              <w:t>210235853510E6000006</w:t>
            </w:r>
          </w:p>
        </w:tc>
        <w:tc>
          <w:tcPr>
            <w:tcW w:w="734" w:type="dxa"/>
            <w:tcBorders>
              <w:top w:val="nil"/>
              <w:left w:val="nil"/>
              <w:bottom w:val="single" w:sz="4" w:space="0" w:color="auto"/>
              <w:right w:val="single" w:sz="4" w:space="0" w:color="auto"/>
            </w:tcBorders>
            <w:shd w:val="clear" w:color="000000" w:fill="FFFFFF"/>
            <w:noWrap/>
            <w:vAlign w:val="center"/>
          </w:tcPr>
          <w:p>
            <w:pPr>
              <w:pStyle w:val="836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35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34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33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3210"/>
              <w:widowControl/>
              <w:jc w:val="center"/>
              <w:rPr>
                <w:rFonts w:ascii="宋体" w:cs="宋体"/>
                <w:color w:val="000000"/>
                <w:sz w:val="22"/>
                <w:szCs w:val="22"/>
              </w:rPr>
            </w:pPr>
            <w:r>
              <w:rPr>
                <w:rFonts w:ascii="宋体" w:cs="宋体" w:hint="eastAsia"/>
                <w:color w:val="000000"/>
                <w:sz w:val="22"/>
                <w:szCs w:val="22"/>
              </w:rPr>
              <w:t>14</w:t>
            </w:r>
          </w:p>
        </w:tc>
        <w:tc>
          <w:tcPr>
            <w:tcW w:w="576" w:type="dxa"/>
            <w:tcBorders>
              <w:top w:val="nil"/>
              <w:left w:val="nil"/>
              <w:bottom w:val="single" w:sz="4" w:space="0" w:color="auto"/>
              <w:right w:val="single" w:sz="4" w:space="0" w:color="auto"/>
            </w:tcBorders>
            <w:shd w:val="clear" w:color="000000" w:fill="FFFFFF"/>
            <w:noWrap/>
            <w:vAlign w:val="center"/>
          </w:tcPr>
          <w:p>
            <w:pPr>
              <w:pStyle w:val="831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30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29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2810"/>
              <w:widowControl/>
              <w:jc w:val="center"/>
              <w:rPr>
                <w:rFonts w:ascii="宋体" w:cs="宋体"/>
                <w:color w:val="000000"/>
                <w:sz w:val="22"/>
                <w:szCs w:val="22"/>
              </w:rPr>
            </w:pPr>
            <w:r>
              <w:rPr>
                <w:rFonts w:ascii="宋体" w:cs="宋体" w:hint="eastAsia"/>
                <w:color w:val="000000"/>
                <w:sz w:val="22"/>
                <w:szCs w:val="22"/>
              </w:rPr>
              <w:t>210235853510E6000007</w:t>
            </w:r>
          </w:p>
        </w:tc>
        <w:tc>
          <w:tcPr>
            <w:tcW w:w="734" w:type="dxa"/>
            <w:tcBorders>
              <w:top w:val="nil"/>
              <w:left w:val="nil"/>
              <w:bottom w:val="single" w:sz="4" w:space="0" w:color="auto"/>
              <w:right w:val="single" w:sz="4" w:space="0" w:color="auto"/>
            </w:tcBorders>
            <w:shd w:val="clear" w:color="000000" w:fill="FFFFFF"/>
            <w:noWrap/>
            <w:vAlign w:val="center"/>
          </w:tcPr>
          <w:p>
            <w:pPr>
              <w:pStyle w:val="827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26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25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24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2310"/>
              <w:widowControl/>
              <w:jc w:val="center"/>
              <w:rPr>
                <w:rFonts w:ascii="宋体" w:cs="宋体"/>
                <w:color w:val="000000"/>
                <w:sz w:val="22"/>
                <w:szCs w:val="22"/>
              </w:rPr>
            </w:pPr>
            <w:r>
              <w:rPr>
                <w:rFonts w:ascii="宋体" w:cs="宋体" w:hint="eastAsia"/>
                <w:color w:val="000000"/>
                <w:sz w:val="22"/>
                <w:szCs w:val="22"/>
              </w:rPr>
              <w:t>15</w:t>
            </w:r>
          </w:p>
        </w:tc>
        <w:tc>
          <w:tcPr>
            <w:tcW w:w="576" w:type="dxa"/>
            <w:tcBorders>
              <w:top w:val="nil"/>
              <w:left w:val="nil"/>
              <w:bottom w:val="single" w:sz="4" w:space="0" w:color="auto"/>
              <w:right w:val="single" w:sz="4" w:space="0" w:color="auto"/>
            </w:tcBorders>
            <w:shd w:val="clear" w:color="000000" w:fill="FFFFFF"/>
            <w:noWrap/>
            <w:vAlign w:val="center"/>
          </w:tcPr>
          <w:p>
            <w:pPr>
              <w:pStyle w:val="822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21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20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1910"/>
              <w:widowControl/>
              <w:jc w:val="center"/>
              <w:rPr>
                <w:rFonts w:ascii="宋体" w:cs="宋体"/>
                <w:color w:val="000000"/>
                <w:sz w:val="22"/>
                <w:szCs w:val="22"/>
              </w:rPr>
            </w:pPr>
            <w:r>
              <w:rPr>
                <w:rFonts w:ascii="宋体" w:cs="宋体" w:hint="eastAsia"/>
                <w:color w:val="000000"/>
                <w:sz w:val="22"/>
                <w:szCs w:val="22"/>
              </w:rPr>
              <w:t>210235853510E6000008</w:t>
            </w:r>
          </w:p>
        </w:tc>
        <w:tc>
          <w:tcPr>
            <w:tcW w:w="734" w:type="dxa"/>
            <w:tcBorders>
              <w:top w:val="nil"/>
              <w:left w:val="nil"/>
              <w:bottom w:val="single" w:sz="4" w:space="0" w:color="auto"/>
              <w:right w:val="single" w:sz="4" w:space="0" w:color="auto"/>
            </w:tcBorders>
            <w:shd w:val="clear" w:color="000000" w:fill="FFFFFF"/>
            <w:noWrap/>
            <w:vAlign w:val="center"/>
          </w:tcPr>
          <w:p>
            <w:pPr>
              <w:pStyle w:val="818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17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16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15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1410"/>
              <w:widowControl/>
              <w:jc w:val="center"/>
              <w:rPr>
                <w:rFonts w:ascii="宋体" w:cs="宋体"/>
                <w:color w:val="000000"/>
                <w:sz w:val="22"/>
                <w:szCs w:val="22"/>
              </w:rPr>
            </w:pPr>
            <w:r>
              <w:rPr>
                <w:rFonts w:ascii="宋体" w:cs="宋体" w:hint="eastAsia"/>
                <w:color w:val="000000"/>
                <w:sz w:val="22"/>
                <w:szCs w:val="22"/>
              </w:rPr>
              <w:t>16</w:t>
            </w:r>
          </w:p>
        </w:tc>
        <w:tc>
          <w:tcPr>
            <w:tcW w:w="576" w:type="dxa"/>
            <w:tcBorders>
              <w:top w:val="nil"/>
              <w:left w:val="nil"/>
              <w:bottom w:val="single" w:sz="4" w:space="0" w:color="auto"/>
              <w:right w:val="single" w:sz="4" w:space="0" w:color="auto"/>
            </w:tcBorders>
            <w:shd w:val="clear" w:color="000000" w:fill="FFFFFF"/>
            <w:noWrap/>
            <w:vAlign w:val="center"/>
          </w:tcPr>
          <w:p>
            <w:pPr>
              <w:pStyle w:val="813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12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81110"/>
              <w:widowControl/>
              <w:jc w:val="center"/>
              <w:rPr>
                <w:rFonts w:ascii="宋体" w:cs="宋体"/>
                <w:color w:val="000000"/>
                <w:sz w:val="22"/>
                <w:szCs w:val="22"/>
              </w:rPr>
            </w:pPr>
            <w:r>
              <w:rPr>
                <w:rFonts w:ascii="宋体" w:cs="宋体" w:hint="eastAsia"/>
                <w:color w:val="000000"/>
                <w:sz w:val="22"/>
                <w:szCs w:val="22"/>
              </w:rPr>
              <w:t>OceanStor S5500T</w:t>
            </w:r>
          </w:p>
        </w:tc>
        <w:tc>
          <w:tcPr>
            <w:tcW w:w="2520" w:type="dxa"/>
            <w:tcBorders>
              <w:top w:val="nil"/>
              <w:left w:val="nil"/>
              <w:bottom w:val="single" w:sz="4" w:space="0" w:color="auto"/>
              <w:right w:val="single" w:sz="4" w:space="0" w:color="auto"/>
            </w:tcBorders>
            <w:shd w:val="clear" w:color="000000" w:fill="FFFFFF"/>
            <w:noWrap/>
            <w:vAlign w:val="center"/>
          </w:tcPr>
          <w:p>
            <w:pPr>
              <w:pStyle w:val="81010"/>
              <w:widowControl/>
              <w:jc w:val="center"/>
              <w:rPr>
                <w:rFonts w:ascii="宋体" w:cs="宋体"/>
                <w:color w:val="000000"/>
                <w:sz w:val="22"/>
                <w:szCs w:val="22"/>
              </w:rPr>
            </w:pPr>
            <w:r>
              <w:rPr>
                <w:rFonts w:ascii="宋体" w:cs="宋体" w:hint="eastAsia"/>
                <w:color w:val="000000"/>
                <w:sz w:val="22"/>
                <w:szCs w:val="22"/>
              </w:rPr>
              <w:t>210235853510E6000009</w:t>
            </w:r>
          </w:p>
        </w:tc>
        <w:tc>
          <w:tcPr>
            <w:tcW w:w="734" w:type="dxa"/>
            <w:tcBorders>
              <w:top w:val="nil"/>
              <w:left w:val="nil"/>
              <w:bottom w:val="single" w:sz="4" w:space="0" w:color="auto"/>
              <w:right w:val="single" w:sz="4" w:space="0" w:color="auto"/>
            </w:tcBorders>
            <w:shd w:val="clear" w:color="000000" w:fill="FFFFFF"/>
            <w:noWrap/>
            <w:vAlign w:val="center"/>
          </w:tcPr>
          <w:p>
            <w:pPr>
              <w:pStyle w:val="809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808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807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806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576"/>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80510"/>
              <w:widowControl/>
              <w:jc w:val="center"/>
              <w:rPr>
                <w:rFonts w:ascii="宋体" w:cs="宋体"/>
                <w:color w:val="000000"/>
                <w:sz w:val="22"/>
                <w:szCs w:val="22"/>
              </w:rPr>
            </w:pPr>
            <w:r>
              <w:rPr>
                <w:rFonts w:ascii="宋体" w:cs="宋体" w:hint="eastAsia"/>
                <w:color w:val="000000"/>
                <w:sz w:val="22"/>
                <w:szCs w:val="22"/>
              </w:rPr>
              <w:t>17</w:t>
            </w:r>
          </w:p>
        </w:tc>
        <w:tc>
          <w:tcPr>
            <w:tcW w:w="576" w:type="dxa"/>
            <w:tcBorders>
              <w:top w:val="nil"/>
              <w:left w:val="nil"/>
              <w:bottom w:val="single" w:sz="4" w:space="0" w:color="auto"/>
              <w:right w:val="single" w:sz="4" w:space="0" w:color="auto"/>
            </w:tcBorders>
            <w:shd w:val="clear" w:color="000000" w:fill="FFFFFF"/>
            <w:noWrap/>
            <w:vAlign w:val="center"/>
          </w:tcPr>
          <w:p>
            <w:pPr>
              <w:pStyle w:val="804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80310"/>
              <w:widowControl/>
              <w:jc w:val="center"/>
              <w:rPr>
                <w:rFonts w:ascii="宋体" w:cs="宋体"/>
                <w:color w:val="000000"/>
                <w:sz w:val="22"/>
                <w:szCs w:val="22"/>
              </w:rPr>
            </w:pPr>
            <w:r>
              <w:rPr>
                <w:rFonts w:ascii="宋体" w:cs="宋体" w:hint="eastAsia"/>
                <w:color w:val="000000"/>
                <w:sz w:val="22"/>
                <w:szCs w:val="22"/>
              </w:rPr>
              <w:t>谷数</w:t>
            </w:r>
          </w:p>
        </w:tc>
        <w:tc>
          <w:tcPr>
            <w:tcW w:w="1349" w:type="dxa"/>
            <w:tcBorders>
              <w:top w:val="nil"/>
              <w:left w:val="nil"/>
              <w:bottom w:val="single" w:sz="4" w:space="0" w:color="auto"/>
              <w:right w:val="single" w:sz="4" w:space="0" w:color="auto"/>
            </w:tcBorders>
            <w:shd w:val="clear" w:color="000000" w:fill="FFFFFF"/>
            <w:noWrap/>
            <w:vAlign w:val="center"/>
          </w:tcPr>
          <w:p>
            <w:pPr>
              <w:pStyle w:val="80210"/>
              <w:widowControl/>
              <w:jc w:val="center"/>
              <w:rPr>
                <w:rFonts w:ascii="宋体" w:cs="宋体"/>
                <w:color w:val="000000"/>
                <w:sz w:val="22"/>
                <w:szCs w:val="22"/>
              </w:rPr>
            </w:pPr>
            <w:r>
              <w:rPr>
                <w:rFonts w:ascii="宋体" w:cs="宋体" w:hint="eastAsia"/>
                <w:color w:val="000000"/>
                <w:sz w:val="22"/>
                <w:szCs w:val="22"/>
              </w:rPr>
              <w:t>D-JET6300(三个节点）</w:t>
            </w:r>
          </w:p>
        </w:tc>
        <w:tc>
          <w:tcPr>
            <w:tcW w:w="2520" w:type="dxa"/>
            <w:tcBorders>
              <w:top w:val="nil"/>
              <w:left w:val="nil"/>
              <w:bottom w:val="single" w:sz="4" w:space="0" w:color="auto"/>
              <w:right w:val="single" w:sz="4" w:space="0" w:color="auto"/>
            </w:tcBorders>
            <w:shd w:val="clear" w:color="000000" w:fill="FFFFFF"/>
            <w:vAlign w:val="center"/>
          </w:tcPr>
          <w:p>
            <w:pPr>
              <w:pStyle w:val="80110"/>
              <w:widowControl/>
              <w:jc w:val="center"/>
              <w:rPr>
                <w:rFonts w:ascii="宋体" w:cs="宋体"/>
                <w:color w:val="000000"/>
                <w:sz w:val="22"/>
                <w:szCs w:val="22"/>
              </w:rPr>
            </w:pPr>
            <w:r>
              <w:rPr>
                <w:rFonts w:ascii="宋体" w:cs="宋体" w:hint="eastAsia"/>
                <w:color w:val="000000"/>
                <w:sz w:val="22"/>
                <w:szCs w:val="22"/>
              </w:rPr>
              <w:t>10KJ10B01/10KJ10A01/10KJ10B02</w:t>
            </w:r>
          </w:p>
        </w:tc>
        <w:tc>
          <w:tcPr>
            <w:tcW w:w="734" w:type="dxa"/>
            <w:tcBorders>
              <w:top w:val="nil"/>
              <w:left w:val="nil"/>
              <w:bottom w:val="single" w:sz="4" w:space="0" w:color="auto"/>
              <w:right w:val="single" w:sz="4" w:space="0" w:color="auto"/>
            </w:tcBorders>
            <w:shd w:val="clear" w:color="000000" w:fill="FFFFFF"/>
            <w:noWrap/>
            <w:vAlign w:val="center"/>
          </w:tcPr>
          <w:p>
            <w:pPr>
              <w:pStyle w:val="800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99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000000" w:fill="FFFFFF"/>
            <w:noWrap/>
            <w:vAlign w:val="center"/>
          </w:tcPr>
          <w:p>
            <w:pPr>
              <w:pStyle w:val="798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97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9610"/>
              <w:widowControl/>
              <w:jc w:val="center"/>
              <w:rPr>
                <w:rFonts w:ascii="宋体" w:cs="宋体"/>
                <w:color w:val="000000"/>
                <w:sz w:val="22"/>
                <w:szCs w:val="22"/>
              </w:rPr>
            </w:pPr>
            <w:r>
              <w:rPr>
                <w:rFonts w:ascii="宋体" w:cs="宋体" w:hint="eastAsia"/>
                <w:color w:val="000000"/>
                <w:sz w:val="22"/>
                <w:szCs w:val="22"/>
              </w:rPr>
              <w:t>18</w:t>
            </w:r>
          </w:p>
        </w:tc>
        <w:tc>
          <w:tcPr>
            <w:tcW w:w="576" w:type="dxa"/>
            <w:tcBorders>
              <w:top w:val="nil"/>
              <w:left w:val="nil"/>
              <w:bottom w:val="single" w:sz="4" w:space="0" w:color="auto"/>
              <w:right w:val="single" w:sz="4" w:space="0" w:color="auto"/>
            </w:tcBorders>
            <w:shd w:val="clear" w:color="auto" w:fill="auto"/>
            <w:noWrap/>
            <w:vAlign w:val="center"/>
          </w:tcPr>
          <w:p>
            <w:pPr>
              <w:pStyle w:val="795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79410"/>
              <w:widowControl/>
              <w:jc w:val="center"/>
              <w:rPr>
                <w:rFonts w:ascii="宋体" w:cs="宋体"/>
                <w:color w:val="000000"/>
                <w:sz w:val="22"/>
                <w:szCs w:val="22"/>
              </w:rPr>
            </w:pPr>
            <w:r>
              <w:rPr>
                <w:rFonts w:ascii="宋体" w:cs="宋体" w:hint="eastAsia"/>
                <w:color w:val="000000"/>
                <w:sz w:val="22"/>
                <w:szCs w:val="22"/>
              </w:rPr>
              <w:t>H3C/华三</w:t>
            </w:r>
          </w:p>
        </w:tc>
        <w:tc>
          <w:tcPr>
            <w:tcW w:w="1349" w:type="dxa"/>
            <w:tcBorders>
              <w:top w:val="nil"/>
              <w:left w:val="nil"/>
              <w:bottom w:val="single" w:sz="4" w:space="0" w:color="auto"/>
              <w:right w:val="single" w:sz="4" w:space="0" w:color="auto"/>
            </w:tcBorders>
            <w:shd w:val="clear" w:color="auto" w:fill="auto"/>
            <w:noWrap/>
            <w:vAlign w:val="center"/>
          </w:tcPr>
          <w:p>
            <w:pPr>
              <w:pStyle w:val="79310"/>
              <w:widowControl/>
              <w:jc w:val="center"/>
              <w:rPr>
                <w:rFonts w:ascii="宋体" w:cs="宋体"/>
                <w:color w:val="000000"/>
                <w:sz w:val="22"/>
                <w:szCs w:val="22"/>
              </w:rPr>
            </w:pPr>
            <w:r>
              <w:rPr>
                <w:rFonts w:ascii="宋体" w:cs="宋体" w:hint="eastAsia"/>
                <w:color w:val="000000"/>
                <w:sz w:val="22"/>
                <w:szCs w:val="22"/>
              </w:rPr>
              <w:t>CF8820</w:t>
            </w:r>
          </w:p>
        </w:tc>
        <w:tc>
          <w:tcPr>
            <w:tcW w:w="2520" w:type="dxa"/>
            <w:tcBorders>
              <w:top w:val="nil"/>
              <w:left w:val="nil"/>
              <w:bottom w:val="single" w:sz="4" w:space="0" w:color="auto"/>
              <w:right w:val="single" w:sz="4" w:space="0" w:color="auto"/>
            </w:tcBorders>
            <w:shd w:val="clear" w:color="auto" w:fill="auto"/>
            <w:noWrap/>
            <w:vAlign w:val="center"/>
          </w:tcPr>
          <w:p>
            <w:pPr>
              <w:pStyle w:val="79210"/>
              <w:widowControl/>
              <w:jc w:val="center"/>
              <w:rPr>
                <w:rFonts w:ascii="宋体" w:cs="宋体"/>
                <w:color w:val="000000"/>
                <w:sz w:val="22"/>
                <w:szCs w:val="22"/>
              </w:rPr>
            </w:pPr>
            <w:r>
              <w:rPr>
                <w:rFonts w:ascii="宋体" w:cs="宋体" w:hint="eastAsia"/>
                <w:color w:val="000000"/>
                <w:sz w:val="22"/>
                <w:szCs w:val="22"/>
              </w:rPr>
              <w:t>6CU738NNAE</w:t>
            </w:r>
          </w:p>
        </w:tc>
        <w:tc>
          <w:tcPr>
            <w:tcW w:w="734" w:type="dxa"/>
            <w:tcBorders>
              <w:top w:val="nil"/>
              <w:left w:val="nil"/>
              <w:bottom w:val="single" w:sz="4" w:space="0" w:color="auto"/>
              <w:right w:val="single" w:sz="4" w:space="0" w:color="auto"/>
            </w:tcBorders>
            <w:shd w:val="clear" w:color="auto" w:fill="auto"/>
            <w:noWrap/>
            <w:vAlign w:val="center"/>
          </w:tcPr>
          <w:p>
            <w:pPr>
              <w:pStyle w:val="791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790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789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788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8710"/>
              <w:widowControl/>
              <w:jc w:val="center"/>
              <w:rPr>
                <w:rFonts w:ascii="宋体" w:cs="宋体"/>
                <w:color w:val="000000"/>
                <w:sz w:val="22"/>
                <w:szCs w:val="22"/>
              </w:rPr>
            </w:pPr>
            <w:r>
              <w:rPr>
                <w:rFonts w:ascii="宋体" w:cs="宋体" w:hint="eastAsia"/>
                <w:color w:val="000000"/>
                <w:sz w:val="22"/>
                <w:szCs w:val="22"/>
              </w:rPr>
              <w:t>19</w:t>
            </w:r>
          </w:p>
        </w:tc>
        <w:tc>
          <w:tcPr>
            <w:tcW w:w="576" w:type="dxa"/>
            <w:tcBorders>
              <w:top w:val="nil"/>
              <w:left w:val="nil"/>
              <w:bottom w:val="single" w:sz="4" w:space="0" w:color="auto"/>
              <w:right w:val="single" w:sz="4" w:space="0" w:color="auto"/>
            </w:tcBorders>
            <w:shd w:val="clear" w:color="auto" w:fill="auto"/>
            <w:noWrap/>
            <w:vAlign w:val="center"/>
          </w:tcPr>
          <w:p>
            <w:pPr>
              <w:pStyle w:val="786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auto" w:fill="auto"/>
            <w:noWrap/>
            <w:vAlign w:val="center"/>
          </w:tcPr>
          <w:p>
            <w:pPr>
              <w:pStyle w:val="78510"/>
              <w:widowControl/>
              <w:jc w:val="center"/>
              <w:rPr>
                <w:rFonts w:ascii="宋体" w:cs="宋体"/>
                <w:color w:val="000000"/>
                <w:sz w:val="22"/>
                <w:szCs w:val="22"/>
              </w:rPr>
            </w:pPr>
            <w:r>
              <w:rPr>
                <w:rFonts w:ascii="宋体" w:cs="宋体" w:hint="eastAsia"/>
                <w:color w:val="000000"/>
                <w:sz w:val="22"/>
                <w:szCs w:val="22"/>
              </w:rPr>
              <w:t>H3C/华三</w:t>
            </w:r>
          </w:p>
        </w:tc>
        <w:tc>
          <w:tcPr>
            <w:tcW w:w="1349" w:type="dxa"/>
            <w:tcBorders>
              <w:top w:val="nil"/>
              <w:left w:val="nil"/>
              <w:bottom w:val="single" w:sz="4" w:space="0" w:color="auto"/>
              <w:right w:val="single" w:sz="4" w:space="0" w:color="auto"/>
            </w:tcBorders>
            <w:shd w:val="clear" w:color="auto" w:fill="auto"/>
            <w:noWrap/>
            <w:vAlign w:val="center"/>
          </w:tcPr>
          <w:p>
            <w:pPr>
              <w:pStyle w:val="78410"/>
              <w:widowControl/>
              <w:jc w:val="center"/>
              <w:rPr>
                <w:rFonts w:ascii="宋体" w:cs="宋体"/>
                <w:color w:val="000000"/>
                <w:sz w:val="22"/>
                <w:szCs w:val="22"/>
              </w:rPr>
            </w:pPr>
            <w:r>
              <w:rPr>
                <w:rFonts w:ascii="宋体" w:cs="宋体" w:hint="eastAsia"/>
                <w:color w:val="000000"/>
                <w:sz w:val="22"/>
                <w:szCs w:val="22"/>
              </w:rPr>
              <w:t>CF8820</w:t>
            </w:r>
          </w:p>
        </w:tc>
        <w:tc>
          <w:tcPr>
            <w:tcW w:w="2520" w:type="dxa"/>
            <w:tcBorders>
              <w:top w:val="nil"/>
              <w:left w:val="nil"/>
              <w:bottom w:val="single" w:sz="4" w:space="0" w:color="auto"/>
              <w:right w:val="single" w:sz="4" w:space="0" w:color="auto"/>
            </w:tcBorders>
            <w:shd w:val="clear" w:color="auto" w:fill="auto"/>
            <w:noWrap/>
            <w:vAlign w:val="center"/>
          </w:tcPr>
          <w:p>
            <w:pPr>
              <w:pStyle w:val="78310"/>
              <w:widowControl/>
              <w:jc w:val="center"/>
              <w:rPr>
                <w:rFonts w:ascii="宋体" w:cs="宋体"/>
                <w:color w:val="000000"/>
                <w:sz w:val="22"/>
                <w:szCs w:val="22"/>
              </w:rPr>
            </w:pPr>
            <w:r>
              <w:rPr>
                <w:rFonts w:ascii="宋体" w:cs="宋体" w:hint="eastAsia"/>
                <w:color w:val="000000"/>
                <w:sz w:val="22"/>
                <w:szCs w:val="22"/>
              </w:rPr>
              <w:t>6CU738NNAF</w:t>
            </w:r>
          </w:p>
        </w:tc>
        <w:tc>
          <w:tcPr>
            <w:tcW w:w="734" w:type="dxa"/>
            <w:tcBorders>
              <w:top w:val="nil"/>
              <w:left w:val="nil"/>
              <w:bottom w:val="single" w:sz="4" w:space="0" w:color="auto"/>
              <w:right w:val="single" w:sz="4" w:space="0" w:color="auto"/>
            </w:tcBorders>
            <w:shd w:val="clear" w:color="auto" w:fill="auto"/>
            <w:noWrap/>
            <w:vAlign w:val="center"/>
          </w:tcPr>
          <w:p>
            <w:pPr>
              <w:pStyle w:val="782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781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780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779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7810"/>
              <w:widowControl/>
              <w:jc w:val="center"/>
              <w:rPr>
                <w:rFonts w:ascii="宋体" w:cs="宋体"/>
                <w:color w:val="000000"/>
                <w:sz w:val="22"/>
                <w:szCs w:val="22"/>
              </w:rPr>
            </w:pPr>
            <w:r>
              <w:rPr>
                <w:rFonts w:ascii="宋体" w:cs="宋体" w:hint="eastAsia"/>
                <w:color w:val="000000"/>
                <w:sz w:val="22"/>
                <w:szCs w:val="22"/>
              </w:rPr>
              <w:t>20</w:t>
            </w:r>
          </w:p>
        </w:tc>
        <w:tc>
          <w:tcPr>
            <w:tcW w:w="576" w:type="dxa"/>
            <w:tcBorders>
              <w:top w:val="nil"/>
              <w:left w:val="nil"/>
              <w:bottom w:val="single" w:sz="4" w:space="0" w:color="auto"/>
              <w:right w:val="single" w:sz="4" w:space="0" w:color="auto"/>
            </w:tcBorders>
            <w:shd w:val="clear" w:color="auto" w:fill="auto"/>
            <w:noWrap/>
            <w:vAlign w:val="center"/>
          </w:tcPr>
          <w:p>
            <w:pPr>
              <w:pStyle w:val="77710"/>
              <w:widowControl/>
              <w:jc w:val="center"/>
              <w:rPr>
                <w:rFonts w:ascii="宋体" w:cs="宋体"/>
                <w:color w:val="000000"/>
                <w:sz w:val="22"/>
                <w:szCs w:val="22"/>
              </w:rPr>
            </w:pPr>
            <w:r>
              <w:rPr>
                <w:rFonts w:ascii="宋体" w:cs="宋体" w:hint="eastAsia"/>
                <w:color w:val="000000"/>
                <w:sz w:val="22"/>
                <w:szCs w:val="22"/>
              </w:rPr>
              <w:t>磁带库</w:t>
            </w:r>
          </w:p>
        </w:tc>
        <w:tc>
          <w:tcPr>
            <w:tcW w:w="839" w:type="dxa"/>
            <w:tcBorders>
              <w:top w:val="nil"/>
              <w:left w:val="nil"/>
              <w:bottom w:val="single" w:sz="4" w:space="0" w:color="auto"/>
              <w:right w:val="single" w:sz="4" w:space="0" w:color="auto"/>
            </w:tcBorders>
            <w:shd w:val="clear" w:color="auto" w:fill="auto"/>
            <w:noWrap/>
            <w:vAlign w:val="center"/>
          </w:tcPr>
          <w:p>
            <w:pPr>
              <w:pStyle w:val="77610"/>
              <w:widowControl/>
              <w:jc w:val="center"/>
              <w:rPr>
                <w:rFonts w:ascii="宋体" w:cs="宋体"/>
                <w:color w:val="000000"/>
                <w:sz w:val="22"/>
                <w:szCs w:val="22"/>
              </w:rPr>
            </w:pPr>
            <w:r>
              <w:rPr>
                <w:rFonts w:ascii="宋体" w:cs="宋体" w:hint="eastAsia"/>
                <w:color w:val="000000"/>
                <w:sz w:val="22"/>
                <w:szCs w:val="22"/>
              </w:rPr>
              <w:t>IBM</w:t>
            </w:r>
          </w:p>
        </w:tc>
        <w:tc>
          <w:tcPr>
            <w:tcW w:w="1349" w:type="dxa"/>
            <w:tcBorders>
              <w:top w:val="nil"/>
              <w:left w:val="nil"/>
              <w:bottom w:val="single" w:sz="4" w:space="0" w:color="auto"/>
              <w:right w:val="single" w:sz="4" w:space="0" w:color="auto"/>
            </w:tcBorders>
            <w:shd w:val="clear" w:color="auto" w:fill="auto"/>
            <w:noWrap/>
            <w:vAlign w:val="center"/>
          </w:tcPr>
          <w:p>
            <w:pPr>
              <w:pStyle w:val="77510"/>
              <w:widowControl/>
              <w:jc w:val="center"/>
              <w:rPr>
                <w:rFonts w:ascii="宋体" w:cs="宋体"/>
                <w:color w:val="000000"/>
                <w:sz w:val="22"/>
                <w:szCs w:val="22"/>
              </w:rPr>
            </w:pPr>
            <w:r>
              <w:rPr>
                <w:rFonts w:ascii="宋体" w:cs="宋体" w:hint="eastAsia"/>
                <w:color w:val="000000"/>
                <w:sz w:val="22"/>
                <w:szCs w:val="22"/>
              </w:rPr>
              <w:t>3584</w:t>
            </w:r>
          </w:p>
        </w:tc>
        <w:tc>
          <w:tcPr>
            <w:tcW w:w="2520" w:type="dxa"/>
            <w:tcBorders>
              <w:top w:val="nil"/>
              <w:left w:val="nil"/>
              <w:bottom w:val="single" w:sz="4" w:space="0" w:color="auto"/>
              <w:right w:val="single" w:sz="4" w:space="0" w:color="auto"/>
            </w:tcBorders>
            <w:shd w:val="clear" w:color="auto" w:fill="auto"/>
            <w:noWrap/>
            <w:vAlign w:val="center"/>
          </w:tcPr>
          <w:p>
            <w:pPr>
              <w:pStyle w:val="77410"/>
              <w:widowControl/>
              <w:jc w:val="center"/>
              <w:rPr>
                <w:rFonts w:ascii="宋体" w:cs="宋体"/>
                <w:color w:val="000000"/>
                <w:sz w:val="22"/>
                <w:szCs w:val="22"/>
              </w:rPr>
            </w:pPr>
            <w:r>
              <w:rPr>
                <w:rFonts w:ascii="宋体" w:cs="宋体" w:hint="eastAsia"/>
                <w:color w:val="000000"/>
                <w:sz w:val="22"/>
                <w:szCs w:val="22"/>
              </w:rPr>
              <w:t>SN7827718</w:t>
            </w:r>
          </w:p>
        </w:tc>
        <w:tc>
          <w:tcPr>
            <w:tcW w:w="734" w:type="dxa"/>
            <w:tcBorders>
              <w:top w:val="nil"/>
              <w:left w:val="nil"/>
              <w:bottom w:val="single" w:sz="4" w:space="0" w:color="auto"/>
              <w:right w:val="single" w:sz="4" w:space="0" w:color="auto"/>
            </w:tcBorders>
            <w:shd w:val="clear" w:color="auto" w:fill="auto"/>
            <w:noWrap/>
            <w:vAlign w:val="center"/>
          </w:tcPr>
          <w:p>
            <w:pPr>
              <w:pStyle w:val="773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772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771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770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6910"/>
              <w:widowControl/>
              <w:jc w:val="center"/>
              <w:rPr>
                <w:rFonts w:ascii="宋体" w:cs="宋体"/>
                <w:color w:val="000000"/>
                <w:sz w:val="22"/>
                <w:szCs w:val="22"/>
              </w:rPr>
            </w:pPr>
            <w:r>
              <w:rPr>
                <w:rFonts w:ascii="宋体" w:cs="宋体" w:hint="eastAsia"/>
                <w:color w:val="000000"/>
                <w:sz w:val="22"/>
                <w:szCs w:val="22"/>
              </w:rPr>
              <w:t>21</w:t>
            </w:r>
          </w:p>
        </w:tc>
        <w:tc>
          <w:tcPr>
            <w:tcW w:w="576" w:type="dxa"/>
            <w:tcBorders>
              <w:top w:val="nil"/>
              <w:left w:val="nil"/>
              <w:bottom w:val="single" w:sz="4" w:space="0" w:color="auto"/>
              <w:right w:val="single" w:sz="4" w:space="0" w:color="auto"/>
            </w:tcBorders>
            <w:shd w:val="clear" w:color="auto" w:fill="auto"/>
            <w:noWrap/>
            <w:vAlign w:val="center"/>
          </w:tcPr>
          <w:p>
            <w:pPr>
              <w:pStyle w:val="76810"/>
              <w:widowControl/>
              <w:jc w:val="center"/>
              <w:rPr>
                <w:rFonts w:ascii="宋体" w:cs="宋体"/>
                <w:color w:val="000000"/>
                <w:sz w:val="22"/>
                <w:szCs w:val="22"/>
              </w:rPr>
            </w:pPr>
            <w:r>
              <w:rPr>
                <w:rFonts w:ascii="宋体" w:cs="宋体" w:hint="eastAsia"/>
                <w:color w:val="000000"/>
                <w:sz w:val="22"/>
                <w:szCs w:val="22"/>
              </w:rPr>
              <w:t>磁带库</w:t>
            </w:r>
          </w:p>
        </w:tc>
        <w:tc>
          <w:tcPr>
            <w:tcW w:w="839" w:type="dxa"/>
            <w:tcBorders>
              <w:top w:val="nil"/>
              <w:left w:val="nil"/>
              <w:bottom w:val="single" w:sz="4" w:space="0" w:color="auto"/>
              <w:right w:val="single" w:sz="4" w:space="0" w:color="auto"/>
            </w:tcBorders>
            <w:shd w:val="clear" w:color="auto" w:fill="auto"/>
            <w:noWrap/>
            <w:vAlign w:val="center"/>
          </w:tcPr>
          <w:p>
            <w:pPr>
              <w:pStyle w:val="76710"/>
              <w:widowControl/>
              <w:jc w:val="center"/>
              <w:rPr>
                <w:rFonts w:ascii="宋体" w:cs="宋体"/>
                <w:color w:val="000000"/>
                <w:sz w:val="22"/>
                <w:szCs w:val="22"/>
              </w:rPr>
            </w:pPr>
            <w:r>
              <w:rPr>
                <w:rFonts w:ascii="宋体" w:cs="宋体" w:hint="eastAsia"/>
                <w:color w:val="000000"/>
                <w:sz w:val="22"/>
                <w:szCs w:val="22"/>
              </w:rPr>
              <w:t>IBM</w:t>
            </w:r>
          </w:p>
        </w:tc>
        <w:tc>
          <w:tcPr>
            <w:tcW w:w="1349" w:type="dxa"/>
            <w:tcBorders>
              <w:top w:val="nil"/>
              <w:left w:val="nil"/>
              <w:bottom w:val="single" w:sz="4" w:space="0" w:color="auto"/>
              <w:right w:val="single" w:sz="4" w:space="0" w:color="auto"/>
            </w:tcBorders>
            <w:shd w:val="clear" w:color="auto" w:fill="auto"/>
            <w:noWrap/>
            <w:vAlign w:val="center"/>
          </w:tcPr>
          <w:p>
            <w:pPr>
              <w:pStyle w:val="76610"/>
              <w:widowControl/>
              <w:jc w:val="center"/>
              <w:rPr>
                <w:rFonts w:ascii="宋体" w:cs="宋体"/>
                <w:color w:val="000000"/>
                <w:sz w:val="22"/>
                <w:szCs w:val="22"/>
              </w:rPr>
            </w:pPr>
            <w:r>
              <w:rPr>
                <w:rFonts w:ascii="宋体" w:cs="宋体" w:hint="eastAsia"/>
                <w:color w:val="000000"/>
                <w:sz w:val="22"/>
                <w:szCs w:val="22"/>
              </w:rPr>
              <w:t>3584</w:t>
            </w:r>
          </w:p>
        </w:tc>
        <w:tc>
          <w:tcPr>
            <w:tcW w:w="2520" w:type="dxa"/>
            <w:tcBorders>
              <w:top w:val="nil"/>
              <w:left w:val="nil"/>
              <w:bottom w:val="single" w:sz="4" w:space="0" w:color="auto"/>
              <w:right w:val="single" w:sz="4" w:space="0" w:color="auto"/>
            </w:tcBorders>
            <w:shd w:val="clear" w:color="auto" w:fill="auto"/>
            <w:noWrap/>
            <w:vAlign w:val="center"/>
          </w:tcPr>
          <w:p>
            <w:pPr>
              <w:pStyle w:val="76510"/>
              <w:widowControl/>
              <w:jc w:val="center"/>
              <w:rPr>
                <w:rFonts w:ascii="宋体" w:cs="宋体"/>
                <w:color w:val="000000"/>
                <w:sz w:val="22"/>
                <w:szCs w:val="22"/>
              </w:rPr>
            </w:pPr>
            <w:r>
              <w:rPr>
                <w:rFonts w:ascii="宋体" w:cs="宋体" w:hint="eastAsia"/>
                <w:color w:val="000000"/>
                <w:sz w:val="22"/>
                <w:szCs w:val="22"/>
              </w:rPr>
              <w:t>SN7827719</w:t>
            </w:r>
          </w:p>
        </w:tc>
        <w:tc>
          <w:tcPr>
            <w:tcW w:w="734" w:type="dxa"/>
            <w:tcBorders>
              <w:top w:val="nil"/>
              <w:left w:val="nil"/>
              <w:bottom w:val="single" w:sz="4" w:space="0" w:color="auto"/>
              <w:right w:val="single" w:sz="4" w:space="0" w:color="auto"/>
            </w:tcBorders>
            <w:shd w:val="clear" w:color="auto" w:fill="auto"/>
            <w:noWrap/>
            <w:vAlign w:val="center"/>
          </w:tcPr>
          <w:p>
            <w:pPr>
              <w:pStyle w:val="764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763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762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761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6010"/>
              <w:widowControl/>
              <w:jc w:val="center"/>
              <w:rPr>
                <w:rFonts w:ascii="宋体" w:cs="宋体"/>
                <w:color w:val="000000"/>
                <w:sz w:val="22"/>
                <w:szCs w:val="22"/>
              </w:rPr>
            </w:pPr>
            <w:r>
              <w:rPr>
                <w:rFonts w:ascii="宋体" w:cs="宋体" w:hint="eastAsia"/>
                <w:color w:val="000000"/>
                <w:sz w:val="22"/>
                <w:szCs w:val="22"/>
              </w:rPr>
              <w:t>22</w:t>
            </w:r>
          </w:p>
        </w:tc>
        <w:tc>
          <w:tcPr>
            <w:tcW w:w="576" w:type="dxa"/>
            <w:tcBorders>
              <w:top w:val="nil"/>
              <w:left w:val="nil"/>
              <w:bottom w:val="single" w:sz="4" w:space="0" w:color="auto"/>
              <w:right w:val="single" w:sz="4" w:space="0" w:color="auto"/>
            </w:tcBorders>
            <w:shd w:val="clear" w:color="auto" w:fill="auto"/>
            <w:noWrap/>
            <w:vAlign w:val="center"/>
          </w:tcPr>
          <w:p>
            <w:pPr>
              <w:pStyle w:val="75910"/>
              <w:widowControl/>
              <w:jc w:val="center"/>
              <w:rPr>
                <w:rFonts w:ascii="宋体" w:cs="宋体"/>
                <w:color w:val="000000"/>
                <w:sz w:val="22"/>
                <w:szCs w:val="22"/>
              </w:rPr>
            </w:pPr>
            <w:r>
              <w:rPr>
                <w:rFonts w:ascii="宋体" w:cs="宋体" w:hint="eastAsia"/>
                <w:color w:val="000000"/>
                <w:sz w:val="22"/>
                <w:szCs w:val="22"/>
              </w:rPr>
              <w:t>磁带库</w:t>
            </w:r>
          </w:p>
        </w:tc>
        <w:tc>
          <w:tcPr>
            <w:tcW w:w="839" w:type="dxa"/>
            <w:tcBorders>
              <w:top w:val="nil"/>
              <w:left w:val="nil"/>
              <w:bottom w:val="single" w:sz="4" w:space="0" w:color="auto"/>
              <w:right w:val="single" w:sz="4" w:space="0" w:color="auto"/>
            </w:tcBorders>
            <w:shd w:val="clear" w:color="auto" w:fill="auto"/>
            <w:noWrap/>
            <w:vAlign w:val="center"/>
          </w:tcPr>
          <w:p>
            <w:pPr>
              <w:pStyle w:val="75810"/>
              <w:widowControl/>
              <w:jc w:val="center"/>
              <w:rPr>
                <w:rFonts w:ascii="宋体" w:cs="宋体"/>
                <w:color w:val="000000"/>
                <w:sz w:val="22"/>
                <w:szCs w:val="22"/>
              </w:rPr>
            </w:pPr>
            <w:r>
              <w:rPr>
                <w:rFonts w:ascii="宋体" w:cs="宋体" w:hint="eastAsia"/>
                <w:color w:val="000000"/>
                <w:sz w:val="22"/>
                <w:szCs w:val="22"/>
              </w:rPr>
              <w:t xml:space="preserve"> IBM </w:t>
            </w:r>
          </w:p>
        </w:tc>
        <w:tc>
          <w:tcPr>
            <w:tcW w:w="1349" w:type="dxa"/>
            <w:tcBorders>
              <w:top w:val="nil"/>
              <w:left w:val="nil"/>
              <w:bottom w:val="single" w:sz="4" w:space="0" w:color="auto"/>
              <w:right w:val="single" w:sz="4" w:space="0" w:color="auto"/>
            </w:tcBorders>
            <w:shd w:val="clear" w:color="auto" w:fill="auto"/>
            <w:noWrap/>
            <w:vAlign w:val="center"/>
          </w:tcPr>
          <w:p>
            <w:pPr>
              <w:pStyle w:val="75710"/>
              <w:widowControl/>
              <w:jc w:val="center"/>
              <w:rPr>
                <w:rFonts w:ascii="宋体" w:cs="宋体"/>
                <w:color w:val="000000"/>
                <w:sz w:val="22"/>
                <w:szCs w:val="22"/>
              </w:rPr>
            </w:pPr>
            <w:r>
              <w:rPr>
                <w:rFonts w:ascii="宋体" w:cs="宋体" w:hint="eastAsia"/>
                <w:color w:val="000000"/>
                <w:sz w:val="22"/>
                <w:szCs w:val="22"/>
              </w:rPr>
              <w:t>3584</w:t>
            </w:r>
          </w:p>
        </w:tc>
        <w:tc>
          <w:tcPr>
            <w:tcW w:w="2520" w:type="dxa"/>
            <w:tcBorders>
              <w:top w:val="nil"/>
              <w:left w:val="nil"/>
              <w:bottom w:val="single" w:sz="4" w:space="0" w:color="auto"/>
              <w:right w:val="single" w:sz="4" w:space="0" w:color="auto"/>
            </w:tcBorders>
            <w:shd w:val="clear" w:color="auto" w:fill="auto"/>
            <w:noWrap/>
            <w:vAlign w:val="center"/>
          </w:tcPr>
          <w:p>
            <w:pPr>
              <w:pStyle w:val="75610"/>
              <w:widowControl/>
              <w:jc w:val="center"/>
              <w:rPr>
                <w:rFonts w:ascii="宋体" w:cs="宋体"/>
                <w:color w:val="000000"/>
                <w:sz w:val="22"/>
                <w:szCs w:val="22"/>
              </w:rPr>
            </w:pPr>
            <w:r>
              <w:rPr>
                <w:rFonts w:ascii="宋体" w:cs="宋体" w:hint="eastAsia"/>
                <w:color w:val="000000"/>
                <w:sz w:val="22"/>
                <w:szCs w:val="22"/>
              </w:rPr>
              <w:t>SN7819633</w:t>
            </w:r>
          </w:p>
        </w:tc>
        <w:tc>
          <w:tcPr>
            <w:tcW w:w="734" w:type="dxa"/>
            <w:tcBorders>
              <w:top w:val="nil"/>
              <w:left w:val="nil"/>
              <w:bottom w:val="single" w:sz="4" w:space="0" w:color="auto"/>
              <w:right w:val="single" w:sz="4" w:space="0" w:color="auto"/>
            </w:tcBorders>
            <w:shd w:val="clear" w:color="auto" w:fill="auto"/>
            <w:noWrap/>
            <w:vAlign w:val="center"/>
          </w:tcPr>
          <w:p>
            <w:pPr>
              <w:pStyle w:val="755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auto" w:fill="auto"/>
            <w:noWrap/>
            <w:vAlign w:val="center"/>
          </w:tcPr>
          <w:p>
            <w:pPr>
              <w:pStyle w:val="75410"/>
              <w:widowControl/>
              <w:jc w:val="center"/>
              <w:rPr>
                <w:rFonts w:ascii="宋体" w:cs="宋体"/>
                <w:color w:val="000000"/>
                <w:sz w:val="22"/>
                <w:szCs w:val="22"/>
              </w:rPr>
            </w:pPr>
            <w:r>
              <w:rPr>
                <w:rFonts w:ascii="宋体" w:cs="宋体" w:hint="eastAsia"/>
                <w:color w:val="000000"/>
                <w:sz w:val="22"/>
                <w:szCs w:val="22"/>
              </w:rPr>
              <w:t>2023/11/18</w:t>
            </w:r>
          </w:p>
        </w:tc>
        <w:tc>
          <w:tcPr>
            <w:tcW w:w="1051" w:type="dxa"/>
            <w:tcBorders>
              <w:top w:val="nil"/>
              <w:left w:val="nil"/>
              <w:bottom w:val="single" w:sz="4" w:space="0" w:color="auto"/>
              <w:right w:val="single" w:sz="4" w:space="0" w:color="auto"/>
            </w:tcBorders>
            <w:shd w:val="clear" w:color="auto" w:fill="auto"/>
            <w:noWrap/>
            <w:vAlign w:val="center"/>
          </w:tcPr>
          <w:p>
            <w:pPr>
              <w:pStyle w:val="753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auto" w:fill="auto"/>
            <w:noWrap/>
            <w:vAlign w:val="center"/>
          </w:tcPr>
          <w:p>
            <w:pPr>
              <w:pStyle w:val="75210"/>
              <w:widowControl/>
              <w:jc w:val="center"/>
              <w:rPr>
                <w:rFonts w:ascii="宋体" w:cs="宋体"/>
                <w:color w:val="000000"/>
                <w:sz w:val="22"/>
                <w:szCs w:val="22"/>
              </w:rPr>
            </w:pPr>
            <w:r>
              <w:rPr>
                <w:rFonts w:ascii="宋体" w:cs="宋体" w:hint="eastAsia"/>
                <w:color w:val="000000"/>
                <w:sz w:val="22"/>
                <w:szCs w:val="22"/>
              </w:rPr>
              <w:t>5*9</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5110"/>
              <w:widowControl/>
              <w:jc w:val="center"/>
              <w:rPr>
                <w:rFonts w:ascii="宋体" w:cs="宋体"/>
                <w:color w:val="000000"/>
                <w:sz w:val="22"/>
                <w:szCs w:val="22"/>
              </w:rPr>
            </w:pPr>
            <w:r>
              <w:rPr>
                <w:rFonts w:ascii="宋体" w:cs="宋体" w:hint="eastAsia"/>
                <w:color w:val="000000"/>
                <w:sz w:val="22"/>
                <w:szCs w:val="22"/>
              </w:rPr>
              <w:t>23</w:t>
            </w:r>
          </w:p>
        </w:tc>
        <w:tc>
          <w:tcPr>
            <w:tcW w:w="576" w:type="dxa"/>
            <w:tcBorders>
              <w:top w:val="nil"/>
              <w:left w:val="nil"/>
              <w:bottom w:val="single" w:sz="4" w:space="0" w:color="auto"/>
              <w:right w:val="single" w:sz="4" w:space="0" w:color="auto"/>
            </w:tcBorders>
            <w:shd w:val="clear" w:color="000000" w:fill="FFFFFF"/>
            <w:noWrap/>
            <w:vAlign w:val="center"/>
          </w:tcPr>
          <w:p>
            <w:pPr>
              <w:pStyle w:val="750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49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74810"/>
              <w:widowControl/>
              <w:jc w:val="center"/>
              <w:rPr>
                <w:rFonts w:ascii="宋体" w:cs="宋体"/>
                <w:color w:val="000000"/>
                <w:sz w:val="22"/>
                <w:szCs w:val="22"/>
              </w:rPr>
            </w:pPr>
            <w:r>
              <w:rPr>
                <w:rFonts w:ascii="宋体" w:cs="宋体" w:hint="eastAsia"/>
                <w:color w:val="000000"/>
                <w:sz w:val="22"/>
                <w:szCs w:val="22"/>
              </w:rPr>
              <w:t>华为18500V5</w:t>
            </w:r>
          </w:p>
        </w:tc>
        <w:tc>
          <w:tcPr>
            <w:tcW w:w="2520" w:type="dxa"/>
            <w:tcBorders>
              <w:top w:val="nil"/>
              <w:left w:val="nil"/>
              <w:bottom w:val="single" w:sz="4" w:space="0" w:color="auto"/>
              <w:right w:val="single" w:sz="4" w:space="0" w:color="auto"/>
            </w:tcBorders>
            <w:shd w:val="clear" w:color="000000" w:fill="FFFFFF"/>
            <w:noWrap/>
            <w:vAlign w:val="center"/>
          </w:tcPr>
          <w:p>
            <w:pPr>
              <w:pStyle w:val="74710"/>
              <w:widowControl/>
              <w:jc w:val="center"/>
              <w:rPr>
                <w:rFonts w:ascii="宋体" w:cs="宋体"/>
                <w:color w:val="000000"/>
                <w:sz w:val="22"/>
                <w:szCs w:val="22"/>
              </w:rPr>
            </w:pPr>
            <w:r>
              <w:rPr>
                <w:rFonts w:ascii="宋体" w:cs="宋体" w:hint="eastAsia"/>
                <w:color w:val="000000"/>
                <w:sz w:val="22"/>
                <w:szCs w:val="22"/>
              </w:rPr>
              <w:t>2102351QDS10JA000001</w:t>
            </w:r>
          </w:p>
        </w:tc>
        <w:tc>
          <w:tcPr>
            <w:tcW w:w="734" w:type="dxa"/>
            <w:tcBorders>
              <w:top w:val="nil"/>
              <w:left w:val="nil"/>
              <w:bottom w:val="single" w:sz="4" w:space="0" w:color="auto"/>
              <w:right w:val="single" w:sz="4" w:space="0" w:color="auto"/>
            </w:tcBorders>
            <w:shd w:val="clear" w:color="000000" w:fill="FFFFFF"/>
            <w:noWrap/>
            <w:vAlign w:val="center"/>
          </w:tcPr>
          <w:p>
            <w:pPr>
              <w:pStyle w:val="746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4510"/>
              <w:widowControl/>
              <w:jc w:val="center"/>
              <w:rPr>
                <w:rFonts w:ascii="宋体" w:cs="宋体"/>
                <w:color w:val="000000"/>
                <w:sz w:val="22"/>
                <w:szCs w:val="22"/>
              </w:rPr>
            </w:pPr>
            <w:r>
              <w:rPr>
                <w:rFonts w:ascii="宋体" w:cs="宋体" w:hint="eastAsia"/>
                <w:color w:val="000000"/>
                <w:sz w:val="22"/>
                <w:szCs w:val="22"/>
              </w:rPr>
              <w:t>2024/1/10</w:t>
            </w:r>
          </w:p>
        </w:tc>
        <w:tc>
          <w:tcPr>
            <w:tcW w:w="1051" w:type="dxa"/>
            <w:tcBorders>
              <w:top w:val="nil"/>
              <w:left w:val="nil"/>
              <w:bottom w:val="single" w:sz="4" w:space="0" w:color="auto"/>
              <w:right w:val="single" w:sz="4" w:space="0" w:color="auto"/>
            </w:tcBorders>
            <w:shd w:val="clear" w:color="000000" w:fill="FFFFFF"/>
            <w:noWrap/>
            <w:vAlign w:val="center"/>
          </w:tcPr>
          <w:p>
            <w:pPr>
              <w:pStyle w:val="744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43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4210"/>
              <w:widowControl/>
              <w:jc w:val="center"/>
              <w:rPr>
                <w:rFonts w:ascii="宋体" w:cs="宋体"/>
                <w:color w:val="000000"/>
                <w:sz w:val="22"/>
                <w:szCs w:val="22"/>
              </w:rPr>
            </w:pPr>
            <w:r>
              <w:rPr>
                <w:rFonts w:ascii="宋体" w:cs="宋体" w:hint="eastAsia"/>
                <w:color w:val="000000"/>
                <w:sz w:val="22"/>
                <w:szCs w:val="22"/>
              </w:rPr>
              <w:t>24</w:t>
            </w:r>
          </w:p>
        </w:tc>
        <w:tc>
          <w:tcPr>
            <w:tcW w:w="576" w:type="dxa"/>
            <w:tcBorders>
              <w:top w:val="nil"/>
              <w:left w:val="nil"/>
              <w:bottom w:val="single" w:sz="4" w:space="0" w:color="auto"/>
              <w:right w:val="single" w:sz="4" w:space="0" w:color="auto"/>
            </w:tcBorders>
            <w:shd w:val="clear" w:color="000000" w:fill="FFFFFF"/>
            <w:noWrap/>
            <w:vAlign w:val="center"/>
          </w:tcPr>
          <w:p>
            <w:pPr>
              <w:pStyle w:val="741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40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73910"/>
              <w:widowControl/>
              <w:jc w:val="center"/>
              <w:rPr>
                <w:rFonts w:ascii="宋体" w:cs="宋体"/>
                <w:color w:val="000000"/>
                <w:sz w:val="22"/>
                <w:szCs w:val="22"/>
              </w:rPr>
            </w:pPr>
            <w:r>
              <w:rPr>
                <w:rFonts w:ascii="宋体" w:cs="宋体" w:hint="eastAsia"/>
                <w:color w:val="000000"/>
                <w:sz w:val="22"/>
                <w:szCs w:val="22"/>
              </w:rPr>
              <w:t>华为18500V5</w:t>
            </w:r>
          </w:p>
        </w:tc>
        <w:tc>
          <w:tcPr>
            <w:tcW w:w="2520" w:type="dxa"/>
            <w:tcBorders>
              <w:top w:val="nil"/>
              <w:left w:val="nil"/>
              <w:bottom w:val="single" w:sz="4" w:space="0" w:color="auto"/>
              <w:right w:val="single" w:sz="4" w:space="0" w:color="auto"/>
            </w:tcBorders>
            <w:shd w:val="clear" w:color="000000" w:fill="FFFFFF"/>
            <w:noWrap/>
            <w:vAlign w:val="center"/>
          </w:tcPr>
          <w:p>
            <w:pPr>
              <w:pStyle w:val="73810"/>
              <w:widowControl/>
              <w:jc w:val="center"/>
              <w:rPr>
                <w:rFonts w:ascii="宋体" w:cs="宋体"/>
                <w:color w:val="000000"/>
                <w:sz w:val="22"/>
                <w:szCs w:val="22"/>
              </w:rPr>
            </w:pPr>
            <w:r>
              <w:rPr>
                <w:rFonts w:ascii="宋体" w:cs="宋体" w:hint="eastAsia"/>
                <w:color w:val="000000"/>
                <w:sz w:val="22"/>
                <w:szCs w:val="22"/>
              </w:rPr>
              <w:t>2102351QDS10JA000002</w:t>
            </w:r>
          </w:p>
        </w:tc>
        <w:tc>
          <w:tcPr>
            <w:tcW w:w="734" w:type="dxa"/>
            <w:tcBorders>
              <w:top w:val="nil"/>
              <w:left w:val="nil"/>
              <w:bottom w:val="single" w:sz="4" w:space="0" w:color="auto"/>
              <w:right w:val="single" w:sz="4" w:space="0" w:color="auto"/>
            </w:tcBorders>
            <w:shd w:val="clear" w:color="000000" w:fill="FFFFFF"/>
            <w:noWrap/>
            <w:vAlign w:val="center"/>
          </w:tcPr>
          <w:p>
            <w:pPr>
              <w:pStyle w:val="737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3610"/>
              <w:widowControl/>
              <w:jc w:val="center"/>
              <w:rPr>
                <w:rFonts w:ascii="宋体" w:cs="宋体"/>
                <w:color w:val="000000"/>
                <w:sz w:val="22"/>
                <w:szCs w:val="22"/>
              </w:rPr>
            </w:pPr>
            <w:r>
              <w:rPr>
                <w:rFonts w:ascii="宋体" w:cs="宋体" w:hint="eastAsia"/>
                <w:color w:val="000000"/>
                <w:sz w:val="22"/>
                <w:szCs w:val="22"/>
              </w:rPr>
              <w:t>2024/1/10</w:t>
            </w:r>
          </w:p>
        </w:tc>
        <w:tc>
          <w:tcPr>
            <w:tcW w:w="1051" w:type="dxa"/>
            <w:tcBorders>
              <w:top w:val="nil"/>
              <w:left w:val="nil"/>
              <w:bottom w:val="single" w:sz="4" w:space="0" w:color="auto"/>
              <w:right w:val="single" w:sz="4" w:space="0" w:color="auto"/>
            </w:tcBorders>
            <w:shd w:val="clear" w:color="000000" w:fill="FFFFFF"/>
            <w:noWrap/>
            <w:vAlign w:val="center"/>
          </w:tcPr>
          <w:p>
            <w:pPr>
              <w:pStyle w:val="735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34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3310"/>
              <w:widowControl/>
              <w:jc w:val="center"/>
              <w:rPr>
                <w:rFonts w:ascii="宋体" w:cs="宋体"/>
                <w:color w:val="000000"/>
                <w:sz w:val="22"/>
                <w:szCs w:val="22"/>
              </w:rPr>
            </w:pPr>
            <w:r>
              <w:rPr>
                <w:rFonts w:ascii="宋体" w:cs="宋体" w:hint="eastAsia"/>
                <w:color w:val="000000"/>
                <w:sz w:val="22"/>
                <w:szCs w:val="22"/>
              </w:rPr>
              <w:t>25</w:t>
            </w:r>
          </w:p>
        </w:tc>
        <w:tc>
          <w:tcPr>
            <w:tcW w:w="576" w:type="dxa"/>
            <w:tcBorders>
              <w:top w:val="nil"/>
              <w:left w:val="nil"/>
              <w:bottom w:val="single" w:sz="4" w:space="0" w:color="auto"/>
              <w:right w:val="single" w:sz="4" w:space="0" w:color="auto"/>
            </w:tcBorders>
            <w:shd w:val="clear" w:color="000000" w:fill="FFFFFF"/>
            <w:noWrap/>
            <w:vAlign w:val="center"/>
          </w:tcPr>
          <w:p>
            <w:pPr>
              <w:pStyle w:val="732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31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73010"/>
              <w:widowControl/>
              <w:jc w:val="center"/>
              <w:rPr>
                <w:rFonts w:ascii="宋体" w:cs="宋体"/>
                <w:color w:val="000000"/>
                <w:sz w:val="22"/>
                <w:szCs w:val="22"/>
              </w:rPr>
            </w:pPr>
            <w:r>
              <w:rPr>
                <w:rFonts w:ascii="宋体" w:cs="宋体" w:hint="eastAsia"/>
                <w:color w:val="000000"/>
                <w:sz w:val="22"/>
                <w:szCs w:val="22"/>
              </w:rPr>
              <w:t>华为18500V5</w:t>
            </w:r>
          </w:p>
        </w:tc>
        <w:tc>
          <w:tcPr>
            <w:tcW w:w="2520" w:type="dxa"/>
            <w:tcBorders>
              <w:top w:val="nil"/>
              <w:left w:val="nil"/>
              <w:bottom w:val="single" w:sz="4" w:space="0" w:color="auto"/>
              <w:right w:val="single" w:sz="4" w:space="0" w:color="auto"/>
            </w:tcBorders>
            <w:shd w:val="clear" w:color="000000" w:fill="FFFFFF"/>
            <w:noWrap/>
            <w:vAlign w:val="center"/>
          </w:tcPr>
          <w:p>
            <w:pPr>
              <w:pStyle w:val="72910"/>
              <w:widowControl/>
              <w:jc w:val="center"/>
              <w:rPr>
                <w:rFonts w:ascii="宋体" w:cs="宋体"/>
                <w:color w:val="000000"/>
                <w:sz w:val="22"/>
                <w:szCs w:val="22"/>
              </w:rPr>
            </w:pPr>
            <w:r>
              <w:rPr>
                <w:rFonts w:ascii="宋体" w:cs="宋体" w:hint="eastAsia"/>
                <w:color w:val="000000"/>
                <w:sz w:val="22"/>
                <w:szCs w:val="22"/>
              </w:rPr>
              <w:t>2102351QGT10JB000001</w:t>
            </w:r>
          </w:p>
        </w:tc>
        <w:tc>
          <w:tcPr>
            <w:tcW w:w="734" w:type="dxa"/>
            <w:tcBorders>
              <w:top w:val="nil"/>
              <w:left w:val="nil"/>
              <w:bottom w:val="single" w:sz="4" w:space="0" w:color="auto"/>
              <w:right w:val="single" w:sz="4" w:space="0" w:color="auto"/>
            </w:tcBorders>
            <w:shd w:val="clear" w:color="000000" w:fill="FFFFFF"/>
            <w:noWrap/>
            <w:vAlign w:val="center"/>
          </w:tcPr>
          <w:p>
            <w:pPr>
              <w:pStyle w:val="728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2710"/>
              <w:widowControl/>
              <w:jc w:val="center"/>
              <w:rPr>
                <w:rFonts w:ascii="宋体" w:cs="宋体"/>
                <w:color w:val="000000"/>
                <w:sz w:val="22"/>
                <w:szCs w:val="22"/>
              </w:rPr>
            </w:pPr>
            <w:r>
              <w:rPr>
                <w:rFonts w:ascii="宋体" w:cs="宋体" w:hint="eastAsia"/>
                <w:color w:val="000000"/>
                <w:sz w:val="22"/>
                <w:szCs w:val="22"/>
              </w:rPr>
              <w:t>2024/3/9</w:t>
            </w:r>
          </w:p>
        </w:tc>
        <w:tc>
          <w:tcPr>
            <w:tcW w:w="1051" w:type="dxa"/>
            <w:tcBorders>
              <w:top w:val="nil"/>
              <w:left w:val="nil"/>
              <w:bottom w:val="single" w:sz="4" w:space="0" w:color="auto"/>
              <w:right w:val="single" w:sz="4" w:space="0" w:color="auto"/>
            </w:tcBorders>
            <w:shd w:val="clear" w:color="000000" w:fill="FFFFFF"/>
            <w:noWrap/>
            <w:vAlign w:val="center"/>
          </w:tcPr>
          <w:p>
            <w:pPr>
              <w:pStyle w:val="726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25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2410"/>
              <w:widowControl/>
              <w:jc w:val="center"/>
              <w:rPr>
                <w:rFonts w:ascii="宋体" w:cs="宋体"/>
                <w:color w:val="000000"/>
                <w:sz w:val="22"/>
                <w:szCs w:val="22"/>
              </w:rPr>
            </w:pPr>
            <w:r>
              <w:rPr>
                <w:rFonts w:ascii="宋体" w:cs="宋体" w:hint="eastAsia"/>
                <w:color w:val="000000"/>
                <w:sz w:val="22"/>
                <w:szCs w:val="22"/>
              </w:rPr>
              <w:t>26</w:t>
            </w:r>
          </w:p>
        </w:tc>
        <w:tc>
          <w:tcPr>
            <w:tcW w:w="576" w:type="dxa"/>
            <w:tcBorders>
              <w:top w:val="nil"/>
              <w:left w:val="nil"/>
              <w:bottom w:val="single" w:sz="4" w:space="0" w:color="auto"/>
              <w:right w:val="single" w:sz="4" w:space="0" w:color="auto"/>
            </w:tcBorders>
            <w:shd w:val="clear" w:color="000000" w:fill="FFFFFF"/>
            <w:noWrap/>
            <w:vAlign w:val="center"/>
          </w:tcPr>
          <w:p>
            <w:pPr>
              <w:pStyle w:val="723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2210"/>
              <w:widowControl/>
              <w:jc w:val="center"/>
              <w:rPr>
                <w:rFonts w:ascii="宋体" w:cs="宋体"/>
                <w:color w:val="000000"/>
                <w:sz w:val="22"/>
                <w:szCs w:val="22"/>
              </w:rPr>
            </w:pPr>
            <w:r>
              <w:rPr>
                <w:rFonts w:ascii="宋体" w:cs="宋体" w:hint="eastAsia"/>
                <w:color w:val="000000"/>
                <w:sz w:val="22"/>
                <w:szCs w:val="22"/>
              </w:rPr>
              <w:t>华为</w:t>
            </w:r>
          </w:p>
        </w:tc>
        <w:tc>
          <w:tcPr>
            <w:tcW w:w="1349" w:type="dxa"/>
            <w:tcBorders>
              <w:top w:val="nil"/>
              <w:left w:val="nil"/>
              <w:bottom w:val="single" w:sz="4" w:space="0" w:color="auto"/>
              <w:right w:val="single" w:sz="4" w:space="0" w:color="auto"/>
            </w:tcBorders>
            <w:shd w:val="clear" w:color="000000" w:fill="FFFFFF"/>
            <w:noWrap/>
            <w:vAlign w:val="center"/>
          </w:tcPr>
          <w:p>
            <w:pPr>
              <w:pStyle w:val="72110"/>
              <w:widowControl/>
              <w:jc w:val="center"/>
              <w:rPr>
                <w:rFonts w:ascii="宋体" w:cs="宋体"/>
                <w:color w:val="000000"/>
                <w:sz w:val="22"/>
                <w:szCs w:val="22"/>
              </w:rPr>
            </w:pPr>
            <w:r>
              <w:rPr>
                <w:rFonts w:ascii="宋体" w:cs="宋体" w:hint="eastAsia"/>
                <w:color w:val="000000"/>
                <w:sz w:val="22"/>
                <w:szCs w:val="22"/>
              </w:rPr>
              <w:t>华为18500V5</w:t>
            </w:r>
          </w:p>
        </w:tc>
        <w:tc>
          <w:tcPr>
            <w:tcW w:w="2520" w:type="dxa"/>
            <w:tcBorders>
              <w:top w:val="nil"/>
              <w:left w:val="nil"/>
              <w:bottom w:val="single" w:sz="4" w:space="0" w:color="auto"/>
              <w:right w:val="single" w:sz="4" w:space="0" w:color="auto"/>
            </w:tcBorders>
            <w:shd w:val="clear" w:color="000000" w:fill="FFFFFF"/>
            <w:noWrap/>
            <w:vAlign w:val="center"/>
          </w:tcPr>
          <w:p>
            <w:pPr>
              <w:pStyle w:val="72010"/>
              <w:widowControl/>
              <w:jc w:val="center"/>
              <w:rPr>
                <w:rFonts w:ascii="宋体" w:cs="宋体"/>
                <w:color w:val="000000"/>
                <w:sz w:val="22"/>
                <w:szCs w:val="22"/>
              </w:rPr>
            </w:pPr>
            <w:r>
              <w:rPr>
                <w:rFonts w:ascii="宋体" w:cs="宋体" w:hint="eastAsia"/>
                <w:color w:val="000000"/>
                <w:sz w:val="22"/>
                <w:szCs w:val="22"/>
              </w:rPr>
              <w:t>2102351QGT10JB000005</w:t>
            </w:r>
          </w:p>
        </w:tc>
        <w:tc>
          <w:tcPr>
            <w:tcW w:w="734" w:type="dxa"/>
            <w:tcBorders>
              <w:top w:val="nil"/>
              <w:left w:val="nil"/>
              <w:bottom w:val="single" w:sz="4" w:space="0" w:color="auto"/>
              <w:right w:val="single" w:sz="4" w:space="0" w:color="auto"/>
            </w:tcBorders>
            <w:shd w:val="clear" w:color="000000" w:fill="FFFFFF"/>
            <w:noWrap/>
            <w:vAlign w:val="center"/>
          </w:tcPr>
          <w:p>
            <w:pPr>
              <w:pStyle w:val="719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1810"/>
              <w:widowControl/>
              <w:jc w:val="center"/>
              <w:rPr>
                <w:rFonts w:ascii="宋体" w:cs="宋体"/>
                <w:color w:val="000000"/>
                <w:sz w:val="22"/>
                <w:szCs w:val="22"/>
              </w:rPr>
            </w:pPr>
            <w:r>
              <w:rPr>
                <w:rFonts w:ascii="宋体" w:cs="宋体" w:hint="eastAsia"/>
                <w:color w:val="000000"/>
                <w:sz w:val="22"/>
                <w:szCs w:val="22"/>
              </w:rPr>
              <w:t>2024/3/9</w:t>
            </w:r>
          </w:p>
        </w:tc>
        <w:tc>
          <w:tcPr>
            <w:tcW w:w="1051" w:type="dxa"/>
            <w:tcBorders>
              <w:top w:val="nil"/>
              <w:left w:val="nil"/>
              <w:bottom w:val="single" w:sz="4" w:space="0" w:color="auto"/>
              <w:right w:val="single" w:sz="4" w:space="0" w:color="auto"/>
            </w:tcBorders>
            <w:shd w:val="clear" w:color="000000" w:fill="FFFFFF"/>
            <w:noWrap/>
            <w:vAlign w:val="center"/>
          </w:tcPr>
          <w:p>
            <w:pPr>
              <w:pStyle w:val="717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16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1510"/>
              <w:widowControl/>
              <w:jc w:val="center"/>
              <w:rPr>
                <w:rFonts w:ascii="宋体" w:cs="宋体"/>
                <w:color w:val="000000"/>
                <w:sz w:val="22"/>
                <w:szCs w:val="22"/>
              </w:rPr>
            </w:pPr>
            <w:r>
              <w:rPr>
                <w:rFonts w:ascii="宋体" w:cs="宋体" w:hint="eastAsia"/>
                <w:color w:val="000000"/>
                <w:sz w:val="22"/>
                <w:szCs w:val="22"/>
              </w:rPr>
              <w:t>27</w:t>
            </w:r>
          </w:p>
        </w:tc>
        <w:tc>
          <w:tcPr>
            <w:tcW w:w="576" w:type="dxa"/>
            <w:tcBorders>
              <w:top w:val="nil"/>
              <w:left w:val="nil"/>
              <w:bottom w:val="single" w:sz="4" w:space="0" w:color="auto"/>
              <w:right w:val="single" w:sz="4" w:space="0" w:color="auto"/>
            </w:tcBorders>
            <w:shd w:val="clear" w:color="000000" w:fill="FFFFFF"/>
            <w:noWrap/>
            <w:vAlign w:val="center"/>
          </w:tcPr>
          <w:p>
            <w:pPr>
              <w:pStyle w:val="714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1310"/>
              <w:widowControl/>
              <w:jc w:val="center"/>
              <w:rPr>
                <w:rFonts w:ascii="宋体" w:cs="宋体"/>
                <w:color w:val="000000"/>
                <w:sz w:val="22"/>
                <w:szCs w:val="22"/>
              </w:rPr>
            </w:pPr>
            <w:r>
              <w:rPr>
                <w:rFonts w:ascii="宋体" w:cs="宋体" w:hint="eastAsia"/>
                <w:color w:val="000000"/>
                <w:sz w:val="22"/>
                <w:szCs w:val="22"/>
              </w:rPr>
              <w:t>H3C/华三</w:t>
            </w:r>
          </w:p>
        </w:tc>
        <w:tc>
          <w:tcPr>
            <w:tcW w:w="1349" w:type="dxa"/>
            <w:tcBorders>
              <w:top w:val="nil"/>
              <w:left w:val="nil"/>
              <w:bottom w:val="single" w:sz="4" w:space="0" w:color="auto"/>
              <w:right w:val="single" w:sz="4" w:space="0" w:color="auto"/>
            </w:tcBorders>
            <w:shd w:val="clear" w:color="000000" w:fill="FFFFFF"/>
            <w:noWrap/>
            <w:vAlign w:val="center"/>
          </w:tcPr>
          <w:p>
            <w:pPr>
              <w:pStyle w:val="71210"/>
              <w:widowControl/>
              <w:jc w:val="center"/>
              <w:rPr>
                <w:rFonts w:ascii="宋体" w:cs="宋体"/>
                <w:color w:val="000000"/>
                <w:sz w:val="22"/>
                <w:szCs w:val="22"/>
              </w:rPr>
            </w:pPr>
            <w:r>
              <w:rPr>
                <w:rFonts w:ascii="宋体" w:cs="宋体" w:hint="eastAsia"/>
                <w:color w:val="000000"/>
                <w:sz w:val="22"/>
                <w:szCs w:val="22"/>
              </w:rPr>
              <w:t xml:space="preserve">HPE 3PAR 20850 R2 </w:t>
            </w:r>
          </w:p>
        </w:tc>
        <w:tc>
          <w:tcPr>
            <w:tcW w:w="2520" w:type="dxa"/>
            <w:tcBorders>
              <w:top w:val="nil"/>
              <w:left w:val="nil"/>
              <w:bottom w:val="single" w:sz="4" w:space="0" w:color="auto"/>
              <w:right w:val="single" w:sz="4" w:space="0" w:color="auto"/>
            </w:tcBorders>
            <w:shd w:val="clear" w:color="000000" w:fill="FFFFFF"/>
            <w:noWrap/>
            <w:vAlign w:val="center"/>
          </w:tcPr>
          <w:p>
            <w:pPr>
              <w:pStyle w:val="71110"/>
              <w:widowControl/>
              <w:jc w:val="center"/>
              <w:rPr>
                <w:rFonts w:ascii="宋体" w:cs="宋体"/>
                <w:color w:val="000000"/>
                <w:sz w:val="22"/>
                <w:szCs w:val="22"/>
              </w:rPr>
            </w:pPr>
            <w:r>
              <w:rPr>
                <w:rFonts w:ascii="宋体" w:cs="宋体" w:hint="eastAsia"/>
                <w:color w:val="000000"/>
                <w:sz w:val="22"/>
                <w:szCs w:val="22"/>
              </w:rPr>
              <w:t>CN7939017N</w:t>
            </w:r>
          </w:p>
        </w:tc>
        <w:tc>
          <w:tcPr>
            <w:tcW w:w="734" w:type="dxa"/>
            <w:tcBorders>
              <w:top w:val="nil"/>
              <w:left w:val="nil"/>
              <w:bottom w:val="single" w:sz="4" w:space="0" w:color="auto"/>
              <w:right w:val="single" w:sz="4" w:space="0" w:color="auto"/>
            </w:tcBorders>
            <w:shd w:val="clear" w:color="000000" w:fill="FFFFFF"/>
            <w:noWrap/>
            <w:vAlign w:val="center"/>
          </w:tcPr>
          <w:p>
            <w:pPr>
              <w:pStyle w:val="710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0910"/>
              <w:widowControl/>
              <w:jc w:val="center"/>
              <w:rPr>
                <w:rFonts w:ascii="宋体" w:cs="宋体"/>
                <w:color w:val="000000"/>
                <w:sz w:val="22"/>
                <w:szCs w:val="22"/>
              </w:rPr>
            </w:pPr>
            <w:r>
              <w:rPr>
                <w:rFonts w:ascii="宋体" w:cs="宋体" w:hint="eastAsia"/>
                <w:color w:val="000000"/>
                <w:sz w:val="22"/>
                <w:szCs w:val="22"/>
              </w:rPr>
              <w:t>2024/10/31</w:t>
            </w:r>
          </w:p>
        </w:tc>
        <w:tc>
          <w:tcPr>
            <w:tcW w:w="1051" w:type="dxa"/>
            <w:tcBorders>
              <w:top w:val="nil"/>
              <w:left w:val="nil"/>
              <w:bottom w:val="single" w:sz="4" w:space="0" w:color="auto"/>
              <w:right w:val="single" w:sz="4" w:space="0" w:color="auto"/>
            </w:tcBorders>
            <w:shd w:val="clear" w:color="000000" w:fill="FFFFFF"/>
            <w:noWrap/>
            <w:vAlign w:val="center"/>
          </w:tcPr>
          <w:p>
            <w:pPr>
              <w:pStyle w:val="708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70710"/>
              <w:widowControl/>
              <w:jc w:val="center"/>
              <w:rPr>
                <w:rFonts w:ascii="宋体" w:cs="宋体"/>
                <w:color w:val="000000"/>
                <w:sz w:val="22"/>
                <w:szCs w:val="22"/>
              </w:rPr>
            </w:pPr>
            <w:r>
              <w:rPr>
                <w:rFonts w:ascii="宋体" w:cs="宋体" w:hint="eastAsia"/>
                <w:color w:val="000000"/>
                <w:sz w:val="22"/>
                <w:szCs w:val="22"/>
              </w:rPr>
              <w:t>7*24</w:t>
            </w:r>
          </w:p>
        </w:tc>
      </w:tr>
      <w:tr>
        <w:tblPrEx>
          <w:tblW w:w="10370" w:type="dxa"/>
          <w:tblLayout w:type="fixed"/>
          <w:tblCellMar>
            <w:top w:w="0" w:type="dxa"/>
            <w:left w:w="108" w:type="dxa"/>
            <w:bottom w:w="0" w:type="dxa"/>
            <w:right w:w="108" w:type="dxa"/>
          </w:tblCellMar>
        </w:tblPrEx>
        <w:trPr>
          <w:trHeight w:val="288"/>
        </w:trPr>
        <w:tc>
          <w:tcPr>
            <w:tcW w:w="581" w:type="dxa"/>
            <w:tcBorders>
              <w:top w:val="nil"/>
              <w:left w:val="single" w:sz="4" w:space="0" w:color="auto"/>
              <w:bottom w:val="single" w:sz="4" w:space="0" w:color="auto"/>
              <w:right w:val="single" w:sz="4" w:space="0" w:color="auto"/>
            </w:tcBorders>
            <w:shd w:val="clear" w:color="auto" w:fill="auto"/>
            <w:noWrap/>
            <w:vAlign w:val="center"/>
          </w:tcPr>
          <w:p>
            <w:pPr>
              <w:pStyle w:val="70610"/>
              <w:widowControl/>
              <w:jc w:val="center"/>
              <w:rPr>
                <w:rFonts w:ascii="宋体" w:cs="宋体"/>
                <w:color w:val="000000"/>
                <w:sz w:val="22"/>
                <w:szCs w:val="22"/>
              </w:rPr>
            </w:pPr>
            <w:r>
              <w:rPr>
                <w:rFonts w:ascii="宋体" w:cs="宋体" w:hint="eastAsia"/>
                <w:color w:val="000000"/>
                <w:sz w:val="22"/>
                <w:szCs w:val="22"/>
              </w:rPr>
              <w:t>28</w:t>
            </w:r>
          </w:p>
        </w:tc>
        <w:tc>
          <w:tcPr>
            <w:tcW w:w="576" w:type="dxa"/>
            <w:tcBorders>
              <w:top w:val="nil"/>
              <w:left w:val="nil"/>
              <w:bottom w:val="single" w:sz="4" w:space="0" w:color="auto"/>
              <w:right w:val="single" w:sz="4" w:space="0" w:color="auto"/>
            </w:tcBorders>
            <w:shd w:val="clear" w:color="000000" w:fill="FFFFFF"/>
            <w:noWrap/>
            <w:vAlign w:val="center"/>
          </w:tcPr>
          <w:p>
            <w:pPr>
              <w:pStyle w:val="70510"/>
              <w:widowControl/>
              <w:jc w:val="center"/>
              <w:rPr>
                <w:rFonts w:ascii="宋体" w:cs="宋体"/>
                <w:color w:val="000000"/>
                <w:sz w:val="22"/>
                <w:szCs w:val="22"/>
              </w:rPr>
            </w:pPr>
            <w:r>
              <w:rPr>
                <w:rFonts w:ascii="宋体" w:cs="宋体" w:hint="eastAsia"/>
                <w:color w:val="000000"/>
                <w:sz w:val="22"/>
                <w:szCs w:val="22"/>
              </w:rPr>
              <w:t>存储</w:t>
            </w:r>
          </w:p>
        </w:tc>
        <w:tc>
          <w:tcPr>
            <w:tcW w:w="839" w:type="dxa"/>
            <w:tcBorders>
              <w:top w:val="nil"/>
              <w:left w:val="nil"/>
              <w:bottom w:val="single" w:sz="4" w:space="0" w:color="auto"/>
              <w:right w:val="single" w:sz="4" w:space="0" w:color="auto"/>
            </w:tcBorders>
            <w:shd w:val="clear" w:color="000000" w:fill="FFFFFF"/>
            <w:noWrap/>
            <w:vAlign w:val="center"/>
          </w:tcPr>
          <w:p>
            <w:pPr>
              <w:pStyle w:val="70410"/>
              <w:widowControl/>
              <w:jc w:val="center"/>
              <w:rPr>
                <w:rFonts w:ascii="宋体" w:cs="宋体"/>
                <w:color w:val="000000"/>
                <w:sz w:val="22"/>
                <w:szCs w:val="22"/>
              </w:rPr>
            </w:pPr>
            <w:r>
              <w:rPr>
                <w:rFonts w:ascii="宋体" w:cs="宋体" w:hint="eastAsia"/>
                <w:color w:val="000000"/>
                <w:sz w:val="22"/>
                <w:szCs w:val="22"/>
              </w:rPr>
              <w:t>H3C/华三</w:t>
            </w:r>
          </w:p>
        </w:tc>
        <w:tc>
          <w:tcPr>
            <w:tcW w:w="1349" w:type="dxa"/>
            <w:tcBorders>
              <w:top w:val="nil"/>
              <w:left w:val="nil"/>
              <w:bottom w:val="single" w:sz="4" w:space="0" w:color="auto"/>
              <w:right w:val="single" w:sz="4" w:space="0" w:color="auto"/>
            </w:tcBorders>
            <w:shd w:val="clear" w:color="000000" w:fill="FFFFFF"/>
            <w:noWrap/>
            <w:vAlign w:val="center"/>
          </w:tcPr>
          <w:p>
            <w:pPr>
              <w:pStyle w:val="70310"/>
              <w:widowControl/>
              <w:jc w:val="center"/>
              <w:rPr>
                <w:rFonts w:ascii="宋体" w:cs="宋体"/>
                <w:color w:val="000000"/>
                <w:sz w:val="22"/>
                <w:szCs w:val="22"/>
              </w:rPr>
            </w:pPr>
            <w:r>
              <w:rPr>
                <w:rFonts w:ascii="宋体" w:cs="宋体" w:hint="eastAsia"/>
                <w:color w:val="000000"/>
                <w:sz w:val="22"/>
                <w:szCs w:val="22"/>
              </w:rPr>
              <w:t xml:space="preserve">HPE 3PAR 20850 R2 </w:t>
            </w:r>
          </w:p>
        </w:tc>
        <w:tc>
          <w:tcPr>
            <w:tcW w:w="2520" w:type="dxa"/>
            <w:tcBorders>
              <w:top w:val="nil"/>
              <w:left w:val="nil"/>
              <w:bottom w:val="single" w:sz="4" w:space="0" w:color="auto"/>
              <w:right w:val="single" w:sz="4" w:space="0" w:color="auto"/>
            </w:tcBorders>
            <w:shd w:val="clear" w:color="000000" w:fill="FFFFFF"/>
            <w:noWrap/>
            <w:vAlign w:val="center"/>
          </w:tcPr>
          <w:p>
            <w:pPr>
              <w:pStyle w:val="70210"/>
              <w:widowControl/>
              <w:jc w:val="center"/>
              <w:rPr>
                <w:rFonts w:ascii="宋体" w:cs="宋体"/>
                <w:color w:val="000000"/>
                <w:sz w:val="22"/>
                <w:szCs w:val="22"/>
              </w:rPr>
            </w:pPr>
            <w:r>
              <w:rPr>
                <w:rFonts w:ascii="宋体" w:cs="宋体" w:hint="eastAsia"/>
                <w:color w:val="000000"/>
                <w:sz w:val="22"/>
                <w:szCs w:val="22"/>
              </w:rPr>
              <w:t>CN7939017N</w:t>
            </w:r>
          </w:p>
        </w:tc>
        <w:tc>
          <w:tcPr>
            <w:tcW w:w="734" w:type="dxa"/>
            <w:tcBorders>
              <w:top w:val="nil"/>
              <w:left w:val="nil"/>
              <w:bottom w:val="single" w:sz="4" w:space="0" w:color="auto"/>
              <w:right w:val="single" w:sz="4" w:space="0" w:color="auto"/>
            </w:tcBorders>
            <w:shd w:val="clear" w:color="000000" w:fill="FFFFFF"/>
            <w:noWrap/>
            <w:vAlign w:val="center"/>
          </w:tcPr>
          <w:p>
            <w:pPr>
              <w:pStyle w:val="70110"/>
              <w:widowControl/>
              <w:jc w:val="center"/>
              <w:rPr>
                <w:rFonts w:ascii="宋体" w:cs="宋体"/>
                <w:color w:val="000000"/>
                <w:sz w:val="22"/>
                <w:szCs w:val="22"/>
              </w:rPr>
            </w:pPr>
            <w:r>
              <w:rPr>
                <w:rFonts w:ascii="宋体" w:cs="宋体" w:hint="eastAsia"/>
                <w:color w:val="000000"/>
                <w:sz w:val="22"/>
                <w:szCs w:val="22"/>
              </w:rPr>
              <w:t>顺义机房</w:t>
            </w:r>
          </w:p>
        </w:tc>
        <w:tc>
          <w:tcPr>
            <w:tcW w:w="1050" w:type="dxa"/>
            <w:tcBorders>
              <w:top w:val="nil"/>
              <w:left w:val="nil"/>
              <w:bottom w:val="single" w:sz="4" w:space="0" w:color="auto"/>
              <w:right w:val="single" w:sz="4" w:space="0" w:color="auto"/>
            </w:tcBorders>
            <w:shd w:val="clear" w:color="000000" w:fill="FFFFFF"/>
            <w:noWrap/>
            <w:vAlign w:val="center"/>
          </w:tcPr>
          <w:p>
            <w:pPr>
              <w:pStyle w:val="70010"/>
              <w:widowControl/>
              <w:jc w:val="center"/>
              <w:rPr>
                <w:rFonts w:ascii="宋体" w:cs="宋体"/>
                <w:color w:val="000000"/>
                <w:sz w:val="22"/>
                <w:szCs w:val="22"/>
              </w:rPr>
            </w:pPr>
            <w:r>
              <w:rPr>
                <w:rFonts w:ascii="宋体" w:cs="宋体" w:hint="eastAsia"/>
                <w:color w:val="000000"/>
                <w:sz w:val="22"/>
                <w:szCs w:val="22"/>
              </w:rPr>
              <w:t>2024/10/31</w:t>
            </w:r>
          </w:p>
        </w:tc>
        <w:tc>
          <w:tcPr>
            <w:tcW w:w="1051" w:type="dxa"/>
            <w:tcBorders>
              <w:top w:val="nil"/>
              <w:left w:val="nil"/>
              <w:bottom w:val="single" w:sz="4" w:space="0" w:color="auto"/>
              <w:right w:val="single" w:sz="4" w:space="0" w:color="auto"/>
            </w:tcBorders>
            <w:shd w:val="clear" w:color="000000" w:fill="FFFFFF"/>
            <w:noWrap/>
            <w:vAlign w:val="center"/>
          </w:tcPr>
          <w:p>
            <w:pPr>
              <w:pStyle w:val="69910"/>
              <w:widowControl/>
              <w:jc w:val="center"/>
              <w:rPr>
                <w:rFonts w:ascii="宋体" w:cs="宋体"/>
                <w:color w:val="000000"/>
                <w:sz w:val="22"/>
                <w:szCs w:val="22"/>
              </w:rPr>
            </w:pPr>
            <w:r>
              <w:rPr>
                <w:rFonts w:ascii="宋体" w:cs="宋体" w:hint="eastAsia"/>
                <w:color w:val="000000"/>
                <w:sz w:val="22"/>
                <w:szCs w:val="22"/>
              </w:rPr>
              <w:t>2024/11/17</w:t>
            </w:r>
          </w:p>
        </w:tc>
        <w:tc>
          <w:tcPr>
            <w:tcW w:w="1671" w:type="dxa"/>
            <w:tcBorders>
              <w:top w:val="nil"/>
              <w:left w:val="nil"/>
              <w:bottom w:val="single" w:sz="4" w:space="0" w:color="auto"/>
              <w:right w:val="single" w:sz="4" w:space="0" w:color="auto"/>
            </w:tcBorders>
            <w:shd w:val="clear" w:color="000000" w:fill="FFFFFF"/>
            <w:noWrap/>
            <w:vAlign w:val="center"/>
          </w:tcPr>
          <w:p>
            <w:pPr>
              <w:pStyle w:val="69810"/>
              <w:widowControl/>
              <w:jc w:val="center"/>
              <w:rPr>
                <w:rFonts w:ascii="宋体" w:cs="宋体"/>
                <w:color w:val="000000"/>
                <w:sz w:val="22"/>
                <w:szCs w:val="22"/>
              </w:rPr>
            </w:pPr>
            <w:r>
              <w:rPr>
                <w:rFonts w:ascii="宋体" w:cs="宋体" w:hint="eastAsia"/>
                <w:color w:val="000000"/>
                <w:sz w:val="22"/>
                <w:szCs w:val="22"/>
              </w:rPr>
              <w:t>7*24</w:t>
            </w:r>
          </w:p>
        </w:tc>
      </w:tr>
    </w:tbl>
    <w:p>
      <w:pPr>
        <w:pStyle w:val="BodyText3"/>
        <w:ind w:left="482"/>
        <w:rPr>
          <w:rFonts w:ascii="方正仿宋_GBK" w:eastAsia="方正仿宋_GBK"/>
          <w:sz w:val="32"/>
          <w:szCs w:val="32"/>
        </w:rPr>
      </w:pPr>
    </w:p>
    <w:p>
      <w:pPr>
        <w:pStyle w:val="BodyText3"/>
        <w:ind w:left="482" w:firstLine="482"/>
        <w:jc w:val="center"/>
        <w:outlineLvl w:val="1"/>
        <w:rPr>
          <w:rFonts w:ascii="方正仿宋_GBK" w:eastAsia="方正仿宋_GBK"/>
          <w:sz w:val="32"/>
          <w:szCs w:val="32"/>
        </w:rPr>
      </w:pPr>
      <w:r>
        <w:rPr>
          <w:rFonts w:ascii="方正仿宋_GBK" w:eastAsia="方正仿宋_GBK"/>
          <w:sz w:val="32"/>
          <w:szCs w:val="32"/>
        </w:rPr>
        <w:t>存储维保列表</w:t>
      </w:r>
    </w:p>
    <w:p>
      <w:pPr>
        <w:pStyle w:val="BodyText3"/>
        <w:ind w:left="482"/>
        <w:rPr>
          <w:rFonts w:ascii="方正仿宋_GBK" w:eastAsia="方正仿宋_GBK"/>
          <w:sz w:val="32"/>
          <w:szCs w:val="32"/>
        </w:rPr>
      </w:pPr>
    </w:p>
    <w:p>
      <w:pPr>
        <w:pStyle w:val="BodyText3"/>
        <w:ind w:left="482" w:firstLine="482"/>
        <w:jc w:val="center"/>
        <w:outlineLvl w:val="1"/>
        <w:rPr>
          <w:rFonts w:ascii="方正仿宋_GBK" w:eastAsia="方正仿宋_GBK"/>
          <w:sz w:val="32"/>
          <w:szCs w:val="32"/>
        </w:rPr>
      </w:pPr>
      <w:r>
        <w:rPr>
          <w:rFonts w:ascii="方正仿宋_GBK" w:eastAsia="方正仿宋_GBK"/>
          <w:sz w:val="32"/>
          <w:szCs w:val="32"/>
        </w:rPr>
        <w:t>PC服务器维保列表</w:t>
      </w:r>
    </w:p>
    <w:tbl>
      <w:tblPr>
        <w:tblW w:w="11215" w:type="dxa"/>
        <w:jc w:val="left"/>
        <w:tblInd w:w="-115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79"/>
        <w:gridCol w:w="934"/>
        <w:gridCol w:w="748"/>
        <w:gridCol w:w="1402"/>
        <w:gridCol w:w="1963"/>
        <w:gridCol w:w="841"/>
        <w:gridCol w:w="748"/>
        <w:gridCol w:w="654"/>
        <w:gridCol w:w="1028"/>
        <w:gridCol w:w="935"/>
        <w:gridCol w:w="1383"/>
      </w:tblGrid>
      <w:tr>
        <w:tblPrEx>
          <w:tblW w:w="11215" w:type="dxa"/>
          <w:jc w:val="left"/>
          <w:tblInd w:w="-115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348"/>
          <w:jc w:val="left"/>
        </w:trPr>
        <w:tc>
          <w:tcPr>
            <w:tcW w:w="578" w:type="dxa"/>
            <w:tcBorders>
              <w:top w:val="single" w:sz="4" w:space="0" w:color="auto"/>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序号</w:t>
            </w:r>
          </w:p>
        </w:tc>
        <w:tc>
          <w:tcPr>
            <w:tcW w:w="93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类型</w:t>
            </w:r>
          </w:p>
        </w:tc>
        <w:tc>
          <w:tcPr>
            <w:tcW w:w="748"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品牌</w:t>
            </w:r>
          </w:p>
        </w:tc>
        <w:tc>
          <w:tcPr>
            <w:tcW w:w="1402"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型号</w:t>
            </w:r>
          </w:p>
        </w:tc>
        <w:tc>
          <w:tcPr>
            <w:tcW w:w="1963"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序列号</w:t>
            </w:r>
          </w:p>
        </w:tc>
        <w:tc>
          <w:tcPr>
            <w:tcW w:w="841"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机房</w:t>
            </w:r>
          </w:p>
        </w:tc>
        <w:tc>
          <w:tcPr>
            <w:tcW w:w="748"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机柜</w:t>
            </w:r>
          </w:p>
        </w:tc>
        <w:tc>
          <w:tcPr>
            <w:tcW w:w="654"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U位</w:t>
            </w:r>
          </w:p>
        </w:tc>
        <w:tc>
          <w:tcPr>
            <w:tcW w:w="1028"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维保开始时间</w:t>
            </w:r>
          </w:p>
        </w:tc>
        <w:tc>
          <w:tcPr>
            <w:tcW w:w="935"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维保结束时间</w:t>
            </w:r>
          </w:p>
        </w:tc>
        <w:tc>
          <w:tcPr>
            <w:tcW w:w="1383"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服务标准</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SN210235A3KHH18C000082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SN210235A3KHH18C000073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SN210235A3KHH18C000072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SN210235A3KHH18C000070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SN210235A3KHH18C000069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SN210235A3KHH18C000049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SN210235A3KHH18C000048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SN210235A3KHH18C000031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SN210235A3KHH18C000017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SN210235A3KHH18C000015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SN210235A3KHH18C000008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SN210235A3KHH18C000007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SN210235A3KHH18C000001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SN210235A3KHH18B000492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SN210235A3KHH18B000488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SN210235A3KHH18B000470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SN210235A3KHH18B000465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SN210235A3KHH18B000436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SN210235A3KHH18B000382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SN210235A3KHH18B000381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SN210235A3KHH18B000379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SN210235A3KHH18B000358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G-11</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SN210235A3KHH18B000195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SN210235A3KHH18B000193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SN210235A3KHH18B000159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SN210235A3KHH18B000143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SN210235A3KHH18B000132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SN210235A3KHH18B000131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SN210235A3KHH18B000130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SN210235A3KHH18B000129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G-9</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SN210235A3KHH18B000113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SN210235A3KHH18B000112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SN210235A3KHH18B000111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SN210235A3KHH18B000085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SN210235A3KHH18B000084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SN210235A3KHH18B000083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59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SN210235A3KHH18B000082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SN210235A3KHH185000002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SN210236A3U6H196000044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2024/3/19</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SN210200A01SH196000045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Arial" w:hAnsi="Arial" w:cs="Arial"/>
                <w:color w:val="000000"/>
                <w:sz w:val="18"/>
                <w:szCs w:val="18"/>
              </w:rPr>
            </w:pPr>
            <w:r>
              <w:rPr>
                <w:rFonts w:ascii="Arial" w:hAnsi="Arial" w:cs="Arial"/>
                <w:color w:val="000000"/>
                <w:sz w:val="18"/>
                <w:szCs w:val="18"/>
              </w:rPr>
              <w:t>E-4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SN210200A01SH196000042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6</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SN210200A01SH196000041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SN210200A01SH196000040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SN210200A01SH196000039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69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SN210200A01SH196000037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SN210200A01SH196000002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2024/10/30</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R6700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SN210200A01SH196000001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2024/10/30</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SN210200A00qh196003872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SN210200A00QH196003871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SN210200A00QH196003870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26</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20</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14</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SN210200A00qh196003860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H-4</w:t>
            </w:r>
          </w:p>
        </w:tc>
        <w:tc>
          <w:tcPr>
            <w:tcW w:w="654" w:type="dxa"/>
            <w:tcBorders>
              <w:top w:val="nil"/>
              <w:left w:val="nil"/>
              <w:bottom w:val="nil"/>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H-4</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H3C</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UniServer R4900 G3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SN210200A00qh196003852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2024/9/27</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SN2102311FWN10H5000069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SN2102311FWN10H5000068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SN2102311FWN10H5000067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SN2102311FWN10H5000066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SN2102311BEA10F1000045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RH8100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SN2102311BEA10F1000044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SN2102311GYE10GB000301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SN2102311GYE10GB000282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SN2102311GYE10GB000274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SN2102310SFL10F2000074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SN2102310DSFL10F2000067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SN2102310DSFL10F2000063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SN2102313BNR6TM3000098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2024/6/27</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SN2102313BNR6TM3000033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2024/6/27</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SN2102311TYBN0K3001210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Arial" w:hAnsi="Arial" w:cs="Arial"/>
                <w:color w:val="000000"/>
                <w:sz w:val="18"/>
                <w:szCs w:val="18"/>
              </w:rPr>
            </w:pPr>
            <w:r>
              <w:rPr>
                <w:rFonts w:ascii="Arial" w:hAnsi="Arial" w:cs="Arial"/>
                <w:color w:val="000000"/>
                <w:sz w:val="18"/>
                <w:szCs w:val="18"/>
              </w:rPr>
              <w:t>H-8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SN2102311TYBN0K3001209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SN2102311TYBN0K3001207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SN2102311QQC10HB000126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Arial" w:hAnsi="Arial" w:cs="Arial"/>
                <w:color w:val="000000"/>
                <w:sz w:val="18"/>
                <w:szCs w:val="18"/>
              </w:rPr>
            </w:pPr>
            <w:r>
              <w:rPr>
                <w:rFonts w:ascii="Arial" w:hAnsi="Arial" w:cs="Arial"/>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SN2102311QQC10HB000125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SN2102311QQC10HB000124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SN2102311QGD10HB000633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SN2102311QGD10HB000632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SN2102311QGD10HB000538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w:t>
            </w:r>
            <w:r>
              <w:rPr>
                <w:rFonts w:ascii="宋体" w:cs="宋体"/>
                <w:color w:val="000000"/>
                <w:sz w:val="18"/>
                <w:szCs w:val="18"/>
              </w:rPr>
              <w:t>。</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SN2102310YQC10GA006778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SN2102311BEA10F1000052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SN2102311BEA10F1000050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SN2102310SFL10F2000076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SN2102310SFL10F2000077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SN2102310SFL10F2000073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SN2102310SFL10F2000069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SN2102310SFL10F2000068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H5885H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14</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SN219272764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2024/7/31</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SN219272763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2024/7/31</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SN219272762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2024/7/31</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SN219272761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2024/7/31</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SN216446421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TS860M2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SN216446420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19</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214616444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SN216445992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SN216445991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SN216445990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SN216445989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SN215202369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SN215202368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SN215202367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NF8460M3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SN215202366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SN818472660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NF5280M4</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SN818472648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2023/11/30</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NF5270M3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SN215176715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NF5270M3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SN215176712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NF5270M3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SN215176711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NF5270M3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SN215176709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NF5270M3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SN215176708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SNNC01331290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K-1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9</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SNNC01982012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SNNC01956595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SNNC01956594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SNNC01956593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SNNC01956592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F-8</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2017-12-16</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2022-12-16</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259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SNNC01928818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SNNC01928816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SNNC01928791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SNNC01928789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SNNC01928788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SNNC01928787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SNNC01928786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SNNC01928785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269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SNNC01666210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SNNC01666026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SNNC01659990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SNNC01659989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SNNC01659988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SNNC01473130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NC01928784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11U</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NC01928817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4U</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NC01928819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NC01928821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NC01928823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NC01928824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21U</w:t>
            </w:r>
          </w:p>
        </w:tc>
        <w:tc>
          <w:tcPr>
            <w:tcW w:w="1028"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289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NC01928832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4U</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21U</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11U</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NC01928840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11U</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299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SN9800036000331690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SN9800036000282899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SN9800036000248547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SN9800036000248544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SN9800036000248542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SN9800026600153297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I840R-F</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SN9800026600156036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K-1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309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nil"/>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SN6100683200936960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E-5</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319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SN6100683200936932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339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I640-G20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SN9800103200956074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M-2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SN9800026600149601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SN9800026600149600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SN9800070500482581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SN9800070500482579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D-11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349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F-13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SN9800070500482577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10</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SN9800070500482576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359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1840-G25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SN6100683200936948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1840-G10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SN9800048700343605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F-6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24"/>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1620R-H</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SN9800070200567023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K-1</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cs="宋体"/>
                <w:color w:val="000000"/>
                <w:sz w:val="18"/>
                <w:szCs w:val="18"/>
              </w:rPr>
            </w:pPr>
            <w:r>
              <w:rPr>
                <w:rFonts w:cs="宋体"/>
                <w:color w:val="000000"/>
                <w:sz w:val="18"/>
                <w:szCs w:val="18"/>
              </w:rPr>
              <w:t>14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9800026600149598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A06</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21U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E-2</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E-3</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E-7</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V5</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SN2102311TYBN0K3001207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I11</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3U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RH5885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SN2102311GYE10GB000299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xml:space="preserve">CA01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xml:space="preserve"> 29U</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SN2102311GHE10GC001211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369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SN2102311GHE10GC001176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RH2288 V3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SN2102311GHE10GC001134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SN2102310SFL10F2000080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金宝街</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SN2102310SFL10F2000064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CA3</w:t>
            </w:r>
          </w:p>
        </w:tc>
        <w:tc>
          <w:tcPr>
            <w:tcW w:w="654" w:type="dxa"/>
            <w:tcBorders>
              <w:top w:val="nil"/>
              <w:left w:val="nil"/>
              <w:bottom w:val="nil"/>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25</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SN2102310DSFL10F2000078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悠唐国际</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SNSN214616457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服务区3</w:t>
            </w:r>
          </w:p>
        </w:tc>
        <w:tc>
          <w:tcPr>
            <w:tcW w:w="654" w:type="dxa"/>
            <w:tcBorders>
              <w:top w:val="nil"/>
              <w:left w:val="nil"/>
              <w:bottom w:val="nil"/>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28</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SNSN214616456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服务区2</w:t>
            </w:r>
          </w:p>
        </w:tc>
        <w:tc>
          <w:tcPr>
            <w:tcW w:w="654" w:type="dxa"/>
            <w:tcBorders>
              <w:top w:val="nil"/>
              <w:left w:val="nil"/>
              <w:bottom w:val="nil"/>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SNSN214616437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E-2</w:t>
            </w:r>
          </w:p>
        </w:tc>
        <w:tc>
          <w:tcPr>
            <w:tcW w:w="654" w:type="dxa"/>
            <w:tcBorders>
              <w:top w:val="single" w:sz="4" w:space="0" w:color="auto"/>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379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SN214616450</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INSPUR/浪潮</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NF8560M2</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SN214616442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SNNC01928863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服务区2</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19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SNNC01928851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服务区3</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20</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SNNC01928841</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CA3</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SNNC01928836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CA1</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24</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SNNC01928829</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D-10</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I-4</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SNNC01928822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KMC3</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13</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SNNC01666208</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CA3</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389</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SNNC01666207</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KMC3</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390</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CA1</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19</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391</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SNNC01666203</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KMC1</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16</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392</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ThinkServer RQ940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SNNC01666202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KMC1</w:t>
            </w:r>
          </w:p>
        </w:tc>
        <w:tc>
          <w:tcPr>
            <w:tcW w:w="654" w:type="dxa"/>
            <w:tcBorders>
              <w:top w:val="nil"/>
              <w:left w:val="nil"/>
              <w:bottom w:val="single" w:sz="4" w:space="0" w:color="auto"/>
              <w:right w:val="single" w:sz="4" w:space="0" w:color="auto"/>
            </w:tcBorders>
            <w:shd w:val="clear" w:color="000000" w:fill="FFFFFF"/>
            <w:noWrap/>
            <w:vAlign w:val="bottom"/>
          </w:tcPr>
          <w:p>
            <w:pPr>
              <w:widowControl/>
              <w:jc w:val="center"/>
              <w:rPr>
                <w:rFonts w:ascii="宋体" w:cs="宋体"/>
                <w:color w:val="000000"/>
                <w:sz w:val="18"/>
                <w:szCs w:val="18"/>
              </w:rPr>
            </w:pPr>
            <w:r>
              <w:rPr>
                <w:rFonts w:ascii="宋体" w:cs="宋体" w:hint="eastAsia"/>
                <w:color w:val="000000"/>
                <w:sz w:val="18"/>
                <w:szCs w:val="18"/>
              </w:rPr>
              <w:t>27</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7*24</w:t>
            </w:r>
          </w:p>
        </w:tc>
      </w:tr>
      <w:tr>
        <w:tblPrEx>
          <w:tblW w:w="11215" w:type="dxa"/>
          <w:jc w:val="left"/>
          <w:tblInd w:w="-1153" w:type="dxa"/>
          <w:tblLayout w:type="fixed"/>
          <w:tblCellMar>
            <w:top w:w="0" w:type="dxa"/>
            <w:left w:w="108" w:type="dxa"/>
            <w:bottom w:w="0" w:type="dxa"/>
            <w:right w:w="108" w:type="dxa"/>
          </w:tblCellMar>
        </w:tblPrEx>
        <w:trPr>
          <w:trHeight w:val="648"/>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393</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LENOVO/联想</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万全R680 G7</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SNNC01331291</w:t>
            </w:r>
          </w:p>
        </w:tc>
        <w:tc>
          <w:tcPr>
            <w:tcW w:w="841" w:type="dxa"/>
            <w:tcBorders>
              <w:top w:val="nil"/>
              <w:left w:val="nil"/>
              <w:bottom w:val="single" w:sz="4" w:space="0" w:color="auto"/>
              <w:right w:val="single" w:sz="4" w:space="0" w:color="auto"/>
            </w:tcBorders>
            <w:shd w:val="clear" w:color="auto" w:fill="auto"/>
            <w:vAlign w:val="bottom"/>
          </w:tcPr>
          <w:p>
            <w:pPr>
              <w:widowControl/>
              <w:jc w:val="center"/>
              <w:rPr>
                <w:rFonts w:ascii="宋体" w:cs="宋体"/>
                <w:color w:val="000000"/>
                <w:sz w:val="18"/>
                <w:szCs w:val="18"/>
              </w:rPr>
            </w:pPr>
            <w:r>
              <w:rPr>
                <w:rFonts w:ascii="宋体" w:cs="宋体" w:hint="eastAsia"/>
                <w:color w:val="000000"/>
                <w:sz w:val="18"/>
                <w:szCs w:val="18"/>
              </w:rPr>
              <w:t>北京航空航天大学</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394</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Sugon/曙光</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I840r-GP</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SN9800036000248546</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I-9</w:t>
            </w:r>
          </w:p>
        </w:tc>
        <w:tc>
          <w:tcPr>
            <w:tcW w:w="65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22</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395</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SN2102310DSFL10F2000075</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悠唐国际</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396</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HUAWEI/华为</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H58H-03</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SN2102310DSFL10F2000074</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悠唐国际</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397</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戴尔</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DellT7920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GKLRLP2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r>
        <w:tblPrEx>
          <w:tblW w:w="11215" w:type="dxa"/>
          <w:jc w:val="left"/>
          <w:tblInd w:w="-1153" w:type="dxa"/>
          <w:tblLayout w:type="fixed"/>
          <w:tblCellMar>
            <w:top w:w="0" w:type="dxa"/>
            <w:left w:w="108" w:type="dxa"/>
            <w:bottom w:w="0" w:type="dxa"/>
            <w:right w:w="108" w:type="dxa"/>
          </w:tblCellMar>
        </w:tblPrEx>
        <w:trPr>
          <w:trHeight w:val="312"/>
          <w:jc w:val="left"/>
        </w:trPr>
        <w:tc>
          <w:tcPr>
            <w:tcW w:w="578" w:type="dxa"/>
            <w:tcBorders>
              <w:top w:val="nil"/>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398</w:t>
            </w:r>
          </w:p>
        </w:tc>
        <w:tc>
          <w:tcPr>
            <w:tcW w:w="934"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PC服务器</w:t>
            </w:r>
          </w:p>
        </w:tc>
        <w:tc>
          <w:tcPr>
            <w:tcW w:w="748"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戴尔</w:t>
            </w:r>
          </w:p>
        </w:tc>
        <w:tc>
          <w:tcPr>
            <w:tcW w:w="1402"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DellT7920</w:t>
            </w:r>
          </w:p>
        </w:tc>
        <w:tc>
          <w:tcPr>
            <w:tcW w:w="1963"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86698K2</w:t>
            </w:r>
          </w:p>
        </w:tc>
        <w:tc>
          <w:tcPr>
            <w:tcW w:w="841"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顺义机房</w:t>
            </w:r>
          </w:p>
        </w:tc>
        <w:tc>
          <w:tcPr>
            <w:tcW w:w="748"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65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1028"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2023/11/18</w:t>
            </w:r>
          </w:p>
        </w:tc>
        <w:tc>
          <w:tcPr>
            <w:tcW w:w="935" w:type="dxa"/>
            <w:tcBorders>
              <w:top w:val="nil"/>
              <w:left w:val="nil"/>
              <w:bottom w:val="single" w:sz="4" w:space="0" w:color="auto"/>
              <w:right w:val="single" w:sz="4" w:space="0" w:color="auto"/>
            </w:tcBorders>
            <w:shd w:val="clear" w:color="auto" w:fill="auto"/>
            <w:noWrap/>
            <w:vAlign w:val="bottom"/>
          </w:tcPr>
          <w:p>
            <w:pPr>
              <w:widowControl/>
              <w:jc w:val="center"/>
              <w:rPr>
                <w:rFonts w:ascii="宋体" w:cs="宋体"/>
                <w:color w:val="000000"/>
                <w:sz w:val="18"/>
                <w:szCs w:val="18"/>
              </w:rPr>
            </w:pPr>
            <w:r>
              <w:rPr>
                <w:rFonts w:ascii="宋体" w:cs="宋体" w:hint="eastAsia"/>
                <w:color w:val="000000"/>
                <w:sz w:val="18"/>
                <w:szCs w:val="18"/>
              </w:rPr>
              <w:t>2024/11/17</w:t>
            </w:r>
          </w:p>
        </w:tc>
        <w:tc>
          <w:tcPr>
            <w:tcW w:w="1383" w:type="dxa"/>
            <w:tcBorders>
              <w:top w:val="nil"/>
              <w:left w:val="nil"/>
              <w:bottom w:val="single" w:sz="4" w:space="0" w:color="auto"/>
              <w:right w:val="single" w:sz="4" w:space="0" w:color="auto"/>
            </w:tcBorders>
            <w:shd w:val="clear" w:color="auto" w:fill="auto"/>
            <w:vAlign w:val="center"/>
          </w:tcPr>
          <w:p>
            <w:pPr>
              <w:widowControl/>
              <w:jc w:val="center"/>
              <w:rPr>
                <w:rFonts w:ascii="宋体" w:cs="宋体"/>
                <w:color w:val="000000"/>
                <w:sz w:val="18"/>
                <w:szCs w:val="18"/>
              </w:rPr>
            </w:pPr>
            <w:r>
              <w:rPr>
                <w:rFonts w:ascii="宋体" w:cs="宋体" w:hint="eastAsia"/>
                <w:color w:val="000000"/>
                <w:sz w:val="18"/>
                <w:szCs w:val="18"/>
              </w:rPr>
              <w:t>5*9</w:t>
            </w:r>
          </w:p>
        </w:tc>
      </w:tr>
    </w:tbl>
    <w:p>
      <w:pPr>
        <w:pStyle w:val="BodyText3"/>
        <w:ind w:left="482"/>
        <w:rPr>
          <w:rFonts w:ascii="方正仿宋_GBK" w:eastAsia="方正仿宋_GBK"/>
          <w:sz w:val="32"/>
          <w:szCs w:val="32"/>
        </w:rPr>
      </w:pPr>
    </w:p>
    <w:p>
      <w:pPr>
        <w:pStyle w:val="BodyText3"/>
        <w:ind w:left="482"/>
        <w:rPr>
          <w:rFonts w:ascii="方正仿宋_GBK" w:eastAsia="方正仿宋_GBK"/>
          <w:sz w:val="32"/>
          <w:szCs w:val="32"/>
        </w:rPr>
      </w:pPr>
    </w:p>
    <w:p>
      <w:pPr>
        <w:pStyle w:val="BodyText3"/>
        <w:ind w:left="482"/>
        <w:rPr>
          <w:rFonts w:ascii="方正仿宋_GBK" w:eastAsia="方正仿宋_GBK"/>
          <w:sz w:val="32"/>
          <w:szCs w:val="32"/>
        </w:rPr>
      </w:pPr>
    </w:p>
    <w:p>
      <w:pPr>
        <w:pStyle w:val="BodyText3"/>
        <w:ind w:left="482"/>
        <w:jc w:val="center"/>
        <w:rPr>
          <w:rFonts w:ascii="方正仿宋_GBK" w:eastAsia="方正仿宋_GBK"/>
          <w:sz w:val="32"/>
          <w:szCs w:val="32"/>
        </w:rPr>
      </w:pPr>
      <w:r>
        <w:rPr>
          <w:rFonts w:ascii="方正仿宋_GBK" w:eastAsia="方正仿宋_GBK"/>
          <w:sz w:val="32"/>
          <w:szCs w:val="32"/>
        </w:rPr>
        <w:t>软件维保</w:t>
      </w:r>
      <w:r>
        <w:rPr>
          <w:rFonts w:ascii="方正仿宋_GBK" w:eastAsia="方正仿宋_GBK" w:hint="eastAsia"/>
          <w:sz w:val="32"/>
          <w:szCs w:val="32"/>
        </w:rPr>
        <w:t>表</w:t>
      </w:r>
    </w:p>
    <w:tbl>
      <w:tblPr>
        <w:tblW w:w="938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3240"/>
        <w:gridCol w:w="2100"/>
        <w:gridCol w:w="2300"/>
        <w:gridCol w:w="1740"/>
      </w:tblGrid>
      <w:tr>
        <w:tblPrEx>
          <w:tblW w:w="938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405"/>
          <w:jc w:val="center"/>
        </w:trPr>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方正仿宋_GBK" w:eastAsia="方正仿宋_GBK" w:cs="宋体"/>
                <w:color w:val="000000"/>
                <w:sz w:val="32"/>
                <w:szCs w:val="32"/>
              </w:rPr>
            </w:pPr>
            <w:r>
              <w:rPr>
                <w:rFonts w:ascii="方正仿宋_GBK" w:eastAsia="方正仿宋_GBK" w:cs="宋体" w:hint="eastAsia"/>
                <w:color w:val="000000"/>
                <w:sz w:val="32"/>
                <w:szCs w:val="32"/>
              </w:rPr>
              <w:t>软件名称</w:t>
            </w:r>
          </w:p>
        </w:tc>
        <w:tc>
          <w:tcPr>
            <w:tcW w:w="2100"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维保开始时间</w:t>
            </w:r>
          </w:p>
        </w:tc>
        <w:tc>
          <w:tcPr>
            <w:tcW w:w="2300"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维保结束时间</w:t>
            </w:r>
          </w:p>
        </w:tc>
        <w:tc>
          <w:tcPr>
            <w:tcW w:w="1740" w:type="dxa"/>
            <w:tcBorders>
              <w:top w:val="single" w:sz="4" w:space="0" w:color="auto"/>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服务标准</w:t>
            </w:r>
          </w:p>
        </w:tc>
      </w:tr>
      <w:tr>
        <w:tblPrEx>
          <w:tblW w:w="9380" w:type="dxa"/>
          <w:jc w:val="center"/>
          <w:tblCellMar>
            <w:top w:w="0" w:type="dxa"/>
            <w:left w:w="108" w:type="dxa"/>
            <w:bottom w:w="0" w:type="dxa"/>
            <w:right w:w="108" w:type="dxa"/>
          </w:tblCellMar>
        </w:tblPrEx>
        <w:trPr>
          <w:trHeight w:val="432"/>
          <w:jc w:val="center"/>
        </w:trPr>
        <w:tc>
          <w:tcPr>
            <w:tcW w:w="324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cs="宋体"/>
                <w:color w:val="000000"/>
                <w:szCs w:val="21"/>
              </w:rPr>
            </w:pPr>
            <w:r>
              <w:rPr>
                <w:rFonts w:ascii="宋体" w:cs="宋体" w:hint="eastAsia"/>
                <w:color w:val="000000"/>
                <w:szCs w:val="21"/>
              </w:rPr>
              <w:t>IBM MQ</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2024/8/18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r>
        <w:tblPrEx>
          <w:tblW w:w="9380" w:type="dxa"/>
          <w:jc w:val="center"/>
          <w:tblCellMar>
            <w:top w:w="0" w:type="dxa"/>
            <w:left w:w="108" w:type="dxa"/>
            <w:bottom w:w="0" w:type="dxa"/>
            <w:right w:w="108" w:type="dxa"/>
          </w:tblCellMar>
        </w:tblPrEx>
        <w:trPr>
          <w:trHeight w:val="630"/>
          <w:jc w:val="center"/>
        </w:trPr>
        <w:tc>
          <w:tcPr>
            <w:tcW w:w="324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cs="宋体"/>
                <w:color w:val="000000"/>
                <w:szCs w:val="21"/>
              </w:rPr>
            </w:pPr>
            <w:r>
              <w:rPr>
                <w:rFonts w:ascii="宋体" w:cs="宋体" w:hint="eastAsia"/>
                <w:color w:val="000000"/>
                <w:szCs w:val="21"/>
              </w:rPr>
              <w:t>RabbitMQ</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2024/8/18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r>
        <w:tblPrEx>
          <w:tblW w:w="9380" w:type="dxa"/>
          <w:jc w:val="center"/>
          <w:tblCellMar>
            <w:top w:w="0" w:type="dxa"/>
            <w:left w:w="108" w:type="dxa"/>
            <w:bottom w:w="0" w:type="dxa"/>
            <w:right w:w="108" w:type="dxa"/>
          </w:tblCellMar>
        </w:tblPrEx>
        <w:trPr>
          <w:trHeight w:val="288"/>
          <w:jc w:val="center"/>
        </w:trPr>
        <w:tc>
          <w:tcPr>
            <w:tcW w:w="3240" w:type="dxa"/>
            <w:vMerge w:val="restart"/>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cs="宋体"/>
                <w:color w:val="000000"/>
                <w:szCs w:val="21"/>
              </w:rPr>
            </w:pPr>
            <w:r>
              <w:rPr>
                <w:rFonts w:ascii="宋体" w:cs="宋体" w:hint="eastAsia"/>
                <w:color w:val="000000"/>
                <w:szCs w:val="21"/>
              </w:rPr>
              <w:t>麒麟Linux及对应HA高可用软件</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2023/11/18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5*9</w:t>
            </w:r>
          </w:p>
        </w:tc>
      </w:tr>
      <w:tr>
        <w:tblPrEx>
          <w:tblW w:w="9380" w:type="dxa"/>
          <w:jc w:val="center"/>
          <w:tblCellMar>
            <w:top w:w="0" w:type="dxa"/>
            <w:left w:w="108" w:type="dxa"/>
            <w:bottom w:w="0" w:type="dxa"/>
            <w:right w:w="108" w:type="dxa"/>
          </w:tblCellMar>
        </w:tblPrEx>
        <w:trPr>
          <w:trHeight w:val="288"/>
          <w:jc w:val="center"/>
        </w:trPr>
        <w:tc>
          <w:tcPr>
            <w:tcW w:w="3240" w:type="dxa"/>
            <w:vMerge/>
            <w:tcBorders>
              <w:top w:val="nil"/>
              <w:left w:val="single" w:sz="4" w:space="0" w:color="auto"/>
              <w:bottom w:val="single" w:sz="4" w:space="0" w:color="auto"/>
              <w:right w:val="single" w:sz="4" w:space="0" w:color="auto"/>
            </w:tcBorders>
            <w:vAlign w:val="center"/>
          </w:tcP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2023/11/18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r>
        <w:tblPrEx>
          <w:tblW w:w="9380" w:type="dxa"/>
          <w:jc w:val="center"/>
          <w:tblCellMar>
            <w:top w:w="0" w:type="dxa"/>
            <w:left w:w="108" w:type="dxa"/>
            <w:bottom w:w="0" w:type="dxa"/>
            <w:right w:w="108" w:type="dxa"/>
          </w:tblCellMar>
        </w:tblPrEx>
        <w:trPr>
          <w:trHeight w:val="288"/>
          <w:jc w:val="center"/>
        </w:trPr>
        <w:tc>
          <w:tcPr>
            <w:tcW w:w="3240" w:type="dxa"/>
            <w:vMerge/>
            <w:tcBorders>
              <w:top w:val="nil"/>
              <w:left w:val="single" w:sz="4" w:space="0" w:color="auto"/>
              <w:bottom w:val="single" w:sz="4" w:space="0" w:color="auto"/>
              <w:right w:val="single" w:sz="4" w:space="0" w:color="auto"/>
            </w:tcBorders>
            <w:vAlign w:val="center"/>
          </w:tcP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2023/11/18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r>
        <w:tblPrEx>
          <w:tblW w:w="9380" w:type="dxa"/>
          <w:jc w:val="center"/>
          <w:tblCellMar>
            <w:top w:w="0" w:type="dxa"/>
            <w:left w:w="108" w:type="dxa"/>
            <w:bottom w:w="0" w:type="dxa"/>
            <w:right w:w="108" w:type="dxa"/>
          </w:tblCellMar>
        </w:tblPrEx>
        <w:trPr>
          <w:trHeight w:val="1152"/>
          <w:jc w:val="center"/>
        </w:trPr>
        <w:tc>
          <w:tcPr>
            <w:tcW w:w="324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cs="宋体"/>
                <w:color w:val="000000"/>
                <w:sz w:val="22"/>
                <w:szCs w:val="22"/>
              </w:rPr>
            </w:pPr>
            <w:r>
              <w:rPr>
                <w:rFonts w:ascii="宋体" w:cs="宋体" w:hint="eastAsia"/>
                <w:color w:val="000000"/>
                <w:sz w:val="22"/>
                <w:szCs w:val="22"/>
              </w:rPr>
              <w:t>Nginx、Tomcat、Jetty、Kafka等中间件，Dubbo、Varnish、Zookeeper分布式服务框架等业内常见开源软件</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2023/11/18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r>
        <w:tblPrEx>
          <w:tblW w:w="9380" w:type="dxa"/>
          <w:jc w:val="center"/>
          <w:tblCellMar>
            <w:top w:w="0" w:type="dxa"/>
            <w:left w:w="108" w:type="dxa"/>
            <w:bottom w:w="0" w:type="dxa"/>
            <w:right w:w="108" w:type="dxa"/>
          </w:tblCellMar>
        </w:tblPrEx>
        <w:trPr>
          <w:trHeight w:val="1440"/>
          <w:jc w:val="center"/>
        </w:trPr>
        <w:tc>
          <w:tcPr>
            <w:tcW w:w="324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cs="宋体"/>
                <w:color w:val="000000"/>
                <w:sz w:val="22"/>
                <w:szCs w:val="22"/>
              </w:rPr>
            </w:pPr>
            <w:r>
              <w:rPr>
                <w:rFonts w:ascii="宋体" w:cs="宋体" w:hint="eastAsia"/>
                <w:color w:val="000000"/>
                <w:sz w:val="22"/>
                <w:szCs w:val="22"/>
              </w:rPr>
              <w:t>Devops运维工具：Jenkins、Ansible等自动化运维工具，Zabbix监控管理工具、ElasticSearch（ELK）日志收集管理平台</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2023/11/18</w:t>
            </w:r>
          </w:p>
        </w:tc>
        <w:tc>
          <w:tcPr>
            <w:tcW w:w="230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2024/11/17</w:t>
            </w:r>
          </w:p>
        </w:tc>
        <w:tc>
          <w:tcPr>
            <w:tcW w:w="1740"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color w:val="000000"/>
                <w:sz w:val="22"/>
                <w:szCs w:val="22"/>
              </w:rPr>
            </w:pPr>
            <w:r>
              <w:rPr>
                <w:rFonts w:ascii="宋体" w:cs="宋体" w:hint="eastAsia"/>
                <w:color w:val="000000"/>
                <w:sz w:val="22"/>
                <w:szCs w:val="22"/>
              </w:rPr>
              <w:t>7*24</w:t>
            </w:r>
          </w:p>
        </w:tc>
      </w:tr>
    </w:tbl>
    <w:p>
      <w:pPr>
        <w:rPr>
          <w:b/>
          <w:bCs/>
          <w:color w:val="0000FF"/>
          <w:sz w:val="28"/>
          <w:szCs w:val="36"/>
        </w:rPr>
      </w:pPr>
      <w:bookmarkEnd w:id="30"/>
    </w:p>
    <w:p>
      <w:pPr>
        <w:pStyle w:val="Heading1"/>
        <w:jc w:val="center"/>
        <w:rPr>
          <w:rFonts w:ascii="宋体"/>
          <w:bCs/>
          <w:color w:val="000000"/>
          <w:kern w:val="0"/>
          <w:sz w:val="30"/>
          <w:szCs w:val="30"/>
        </w:rPr>
      </w:pPr>
      <w:r>
        <w:rPr>
          <w:rFonts w:ascii="宋体" w:hint="eastAsia"/>
          <w:b w:val="0"/>
          <w:color w:val="000000"/>
          <w:kern w:val="0"/>
          <w:sz w:val="30"/>
          <w:szCs w:val="30"/>
        </w:rPr>
        <w:br w:type="page"/>
      </w:r>
      <w:bookmarkStart w:id="53" w:name="_Toc31833531"/>
      <w:r>
        <w:rPr>
          <w:rFonts w:ascii="宋体" w:hint="eastAsia"/>
          <w:bCs/>
          <w:color w:val="000000"/>
          <w:kern w:val="0"/>
          <w:sz w:val="30"/>
          <w:szCs w:val="30"/>
        </w:rPr>
        <w:t>第四部分 评审标准</w:t>
      </w:r>
      <w:bookmarkEnd w:id="53"/>
    </w:p>
    <w:p>
      <w:pPr>
        <w:pStyle w:val="3213"/>
        <w:rPr>
          <w:rFonts w:ascii="宋体"/>
          <w:color w:val="000000"/>
          <w:sz w:val="24"/>
          <w:szCs w:val="24"/>
        </w:rPr>
      </w:pPr>
    </w:p>
    <w:p>
      <w:pPr>
        <w:rPr>
          <w:rFonts w:ascii="宋体"/>
        </w:rPr>
      </w:pPr>
      <w:bookmarkStart w:id="54" w:name="插入_评审标准"/>
      <w:r>
        <w:rPr>
          <w:rFonts w:ascii="宋体" w:hint="eastAsia"/>
        </w:rPr>
        <w:t>包1</w:t>
      </w:r>
    </w:p>
    <w:p>
      <w:pPr>
        <w:rPr>
          <w:rFonts w:ascii="宋体"/>
        </w:rPr>
      </w:pPr>
      <w:r>
        <w:rPr>
          <w:rFonts w:ascii="宋体" w:hint="eastAsia"/>
        </w:rPr>
        <w:t>符合性审查指标</w:t>
      </w:r>
    </w:p>
    <w:tbl>
      <w:tblPr>
        <w:tblW w:w="5149" w:type="pct"/>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3"/>
        <w:gridCol w:w="8099"/>
      </w:tblGrid>
      <w:tr>
        <w:tblPrEx>
          <w:tblW w:w="5149" w:type="pct"/>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583" w:type="dxa"/>
          </w:tcPr>
          <w:p>
            <w:pPr>
              <w:rPr>
                <w:rFonts w:ascii="宋体"/>
              </w:rPr>
            </w:pPr>
            <w:r>
              <w:rPr>
                <w:rFonts w:ascii="宋体" w:hint="eastAsia"/>
              </w:rPr>
              <w:t>评审分类</w:t>
            </w:r>
          </w:p>
        </w:tc>
        <w:tc>
          <w:tcPr>
            <w:tcW w:w="8099" w:type="dxa"/>
          </w:tcPr>
          <w:p>
            <w:pPr>
              <w:rPr>
                <w:rFonts w:ascii="宋体"/>
              </w:rPr>
            </w:pPr>
            <w:r>
              <w:rPr>
                <w:rFonts w:ascii="宋体" w:hint="eastAsia"/>
              </w:rPr>
              <w:t>评审标准</w:t>
            </w:r>
          </w:p>
        </w:tc>
      </w:tr>
      <w:tr>
        <w:tblPrEx>
          <w:tblW w:w="5149" w:type="pct"/>
          <w:jc w:val="left"/>
          <w:tblInd w:w="108" w:type="dxa"/>
          <w:tblCellMar>
            <w:top w:w="0" w:type="dxa"/>
            <w:left w:w="108" w:type="dxa"/>
            <w:bottom w:w="0" w:type="dxa"/>
            <w:right w:w="108" w:type="dxa"/>
          </w:tblCellMar>
        </w:tblPrEx>
        <w:trPr>
          <w:jc w:val="left"/>
        </w:trPr>
        <w:tc>
          <w:tcPr>
            <w:tcW w:w="1583" w:type="dxa"/>
            <w:vMerge w:val="restart"/>
          </w:tcPr>
          <w:p>
            <w:pPr>
              <w:rPr>
                <w:rFonts w:ascii="宋体"/>
              </w:rPr>
            </w:pPr>
            <w:r>
              <w:rPr>
                <w:rFonts w:ascii="宋体" w:hint="eastAsia"/>
              </w:rPr>
              <w:t>符合性审查指标</w:t>
            </w:r>
          </w:p>
        </w:tc>
        <w:tc>
          <w:tcPr>
            <w:tcW w:w="8099" w:type="dxa"/>
          </w:tcPr>
          <w:p>
            <w:pPr>
              <w:rPr>
                <w:rFonts w:ascii="宋体"/>
              </w:rPr>
            </w:pPr>
            <w:r>
              <w:rPr>
                <w:rFonts w:ascii="宋体" w:hint="eastAsia"/>
              </w:rPr>
              <w:t>磋商响应函</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响应报价一览表</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响应分项报价表</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法定代表人授权书（法定代表人作为供应商代表直接响应的，只提供相关身份证明即可）</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法定代表人及供应商授权代表有效期内相关身份证明</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商务条款偏离表</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技术偏离表或服务偏离表</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响应文件按照磋商文件规定进行签署、盖章</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实质性要求的技术指标（带“★”号项）</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磋商文件中标注的其他“★”号条款”或无效响应情形</w:t>
            </w:r>
          </w:p>
        </w:tc>
      </w:tr>
      <w:tr>
        <w:tblPrEx>
          <w:tblW w:w="5149" w:type="pct"/>
          <w:jc w:val="left"/>
          <w:tblInd w:w="108" w:type="dxa"/>
          <w:tblCellMar>
            <w:top w:w="0" w:type="dxa"/>
            <w:left w:w="108" w:type="dxa"/>
            <w:bottom w:w="0" w:type="dxa"/>
            <w:right w:w="108" w:type="dxa"/>
          </w:tblCellMar>
        </w:tblPrEx>
        <w:trPr>
          <w:jc w:val="left"/>
        </w:trPr>
        <w:tc>
          <w:tcPr>
            <w:tcW w:w="1706" w:type="dxa"/>
            <w:vMerge/>
          </w:tcPr>
          <w:p/>
        </w:tc>
        <w:tc>
          <w:tcPr>
            <w:tcW w:w="8099" w:type="dxa"/>
          </w:tcPr>
          <w:p>
            <w:pPr>
              <w:rPr>
                <w:rFonts w:ascii="宋体"/>
              </w:rPr>
            </w:pPr>
            <w:r>
              <w:rPr>
                <w:rFonts w:ascii="宋体" w:hint="eastAsia"/>
              </w:rPr>
              <w:t>法律、法规、磋商文件规定的其他无效响应情形</w:t>
            </w:r>
          </w:p>
        </w:tc>
      </w:tr>
    </w:tbl>
    <w:p>
      <w:pPr>
        <w:rPr>
          <w:rFonts w:ascii="宋体"/>
        </w:rPr>
      </w:pPr>
      <w:r>
        <w:rPr>
          <w:rFonts w:ascii="宋体" w:hint="eastAsia"/>
        </w:rPr>
        <w:t>详细评审标准</w:t>
      </w:r>
    </w:p>
    <w:p>
      <w:pPr>
        <w:rPr>
          <w:rFonts w:ascii="宋体"/>
        </w:rPr>
      </w:pPr>
      <w:r>
        <w:rPr>
          <w:rFonts w:ascii="宋体" w:hint="eastAsia"/>
        </w:rPr>
        <w:t>评审办法:综合评分法</w:t>
      </w:r>
    </w:p>
    <w:tbl>
      <w:tblPr>
        <w:tblW w:w="5235" w:type="pct"/>
        <w:jc w:val="left"/>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2"/>
        <w:gridCol w:w="1155"/>
        <w:gridCol w:w="5985"/>
        <w:gridCol w:w="1843"/>
      </w:tblGrid>
      <w:tr>
        <w:tblPrEx>
          <w:tblW w:w="5235" w:type="pct"/>
          <w:jc w:val="left"/>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62" w:type="dxa"/>
          </w:tcPr>
          <w:p>
            <w:pPr>
              <w:rPr>
                <w:rFonts w:ascii="宋体"/>
              </w:rPr>
            </w:pPr>
            <w:r>
              <w:rPr>
                <w:rFonts w:ascii="宋体" w:hint="eastAsia"/>
              </w:rPr>
              <w:t>主客观项</w:t>
            </w:r>
          </w:p>
        </w:tc>
        <w:tc>
          <w:tcPr>
            <w:tcW w:w="1155" w:type="dxa"/>
          </w:tcPr>
          <w:p>
            <w:pPr>
              <w:rPr>
                <w:rFonts w:ascii="宋体"/>
              </w:rPr>
            </w:pPr>
            <w:r>
              <w:rPr>
                <w:rFonts w:ascii="宋体" w:hint="eastAsia"/>
              </w:rPr>
              <w:t>评审因素</w:t>
            </w:r>
          </w:p>
        </w:tc>
        <w:tc>
          <w:tcPr>
            <w:tcW w:w="5985" w:type="dxa"/>
          </w:tcPr>
          <w:p>
            <w:pPr>
              <w:rPr>
                <w:rFonts w:ascii="宋体"/>
              </w:rPr>
            </w:pPr>
            <w:r>
              <w:rPr>
                <w:rFonts w:ascii="宋体" w:hint="eastAsia"/>
              </w:rPr>
              <w:t>评分标准说明</w:t>
            </w:r>
          </w:p>
        </w:tc>
        <w:tc>
          <w:tcPr>
            <w:tcW w:w="1843" w:type="dxa"/>
          </w:tcPr>
          <w:p>
            <w:pPr>
              <w:rPr>
                <w:rFonts w:ascii="宋体"/>
              </w:rPr>
            </w:pPr>
            <w:r>
              <w:rPr>
                <w:rFonts w:ascii="宋体" w:hint="eastAsia"/>
              </w:rPr>
              <w:t>分值范围</w:t>
            </w:r>
          </w:p>
        </w:tc>
      </w:tr>
      <w:tr>
        <w:tblPrEx>
          <w:tblW w:w="5235" w:type="pct"/>
          <w:jc w:val="left"/>
          <w:tblInd w:w="-37" w:type="dxa"/>
          <w:tblCellMar>
            <w:top w:w="0" w:type="dxa"/>
            <w:left w:w="108" w:type="dxa"/>
            <w:bottom w:w="0" w:type="dxa"/>
            <w:right w:w="108" w:type="dxa"/>
          </w:tblCellMar>
        </w:tblPrEx>
        <w:trPr>
          <w:jc w:val="left"/>
        </w:trPr>
        <w:tc>
          <w:tcPr>
            <w:tcW w:w="862" w:type="dxa"/>
          </w:tcPr>
          <w:p>
            <w:pPr>
              <w:rPr>
                <w:rFonts w:ascii="宋体"/>
              </w:rPr>
            </w:pPr>
            <w:r>
              <w:rPr>
                <w:rFonts w:ascii="宋体" w:hint="eastAsia"/>
              </w:rPr>
              <w:t>价格分</w:t>
            </w:r>
          </w:p>
        </w:tc>
        <w:tc>
          <w:tcPr>
            <w:tcW w:w="1155" w:type="dxa"/>
          </w:tcPr>
          <w:p>
            <w:pPr>
              <w:rPr>
                <w:rFonts w:ascii="宋体"/>
              </w:rPr>
            </w:pPr>
            <w:r>
              <w:rPr>
                <w:rFonts w:ascii="宋体" w:hint="eastAsia"/>
              </w:rPr>
              <w:t>报价得分</w:t>
            </w:r>
          </w:p>
        </w:tc>
        <w:tc>
          <w:tcPr>
            <w:tcW w:w="5985" w:type="dxa"/>
          </w:tcPr>
          <w:p>
            <w:pPr>
              <w:rPr>
                <w:rFonts w:ascii="宋体"/>
              </w:rPr>
            </w:pPr>
            <w:r>
              <w:rPr>
                <w:rFonts w:ascii="宋体" w:hint="eastAsia"/>
              </w:rPr>
              <w:t>综合评分法中的价格分统一采用低价优先法计算，即满足磋商文件要求且响应价格最低的响应报价为评标基准价，其价格分为满分。其他供应商的价格分按照下列公式计算：价格得分=(评标基准价／响应报价)×10％×100。</w:t>
            </w:r>
          </w:p>
        </w:tc>
        <w:tc>
          <w:tcPr>
            <w:tcW w:w="1843" w:type="dxa"/>
          </w:tcPr>
          <w:p>
            <w:pPr>
              <w:rPr>
                <w:rFonts w:ascii="宋体"/>
              </w:rPr>
            </w:pPr>
            <w:r>
              <w:rPr>
                <w:rFonts w:ascii="宋体" w:hint="eastAsia"/>
              </w:rPr>
              <w:t>区间打分(0-10)</w:t>
            </w:r>
          </w:p>
        </w:tc>
      </w:tr>
      <w:tr>
        <w:tblPrEx>
          <w:tblW w:w="5235" w:type="pct"/>
          <w:jc w:val="left"/>
          <w:tblInd w:w="-37" w:type="dxa"/>
          <w:tblCellMar>
            <w:top w:w="0" w:type="dxa"/>
            <w:left w:w="108" w:type="dxa"/>
            <w:bottom w:w="0" w:type="dxa"/>
            <w:right w:w="108" w:type="dxa"/>
          </w:tblCellMar>
        </w:tblPrEx>
        <w:trPr>
          <w:jc w:val="left"/>
        </w:trPr>
        <w:tc>
          <w:tcPr>
            <w:tcW w:w="862" w:type="dxa"/>
            <w:vMerge w:val="restart"/>
          </w:tcPr>
          <w:p>
            <w:pPr>
              <w:rPr>
                <w:rFonts w:ascii="宋体"/>
              </w:rPr>
            </w:pPr>
            <w:r>
              <w:rPr>
                <w:rFonts w:ascii="宋体" w:hint="eastAsia"/>
              </w:rPr>
              <w:t>商务部分</w:t>
            </w:r>
          </w:p>
        </w:tc>
        <w:tc>
          <w:tcPr>
            <w:tcW w:w="1155" w:type="dxa"/>
          </w:tcPr>
          <w:p>
            <w:pPr>
              <w:rPr>
                <w:rFonts w:ascii="宋体"/>
              </w:rPr>
            </w:pPr>
            <w:r>
              <w:rPr>
                <w:rFonts w:ascii="宋体" w:hint="eastAsia"/>
              </w:rPr>
              <w:t>企业综合实力</w:t>
            </w:r>
          </w:p>
        </w:tc>
        <w:tc>
          <w:tcPr>
            <w:tcW w:w="5985" w:type="dxa"/>
          </w:tcPr>
          <w:p>
            <w:pPr>
              <w:rPr>
                <w:rFonts w:ascii="宋体"/>
              </w:rPr>
            </w:pPr>
            <w:r>
              <w:rPr>
                <w:rFonts w:ascii="宋体" w:hint="eastAsia"/>
              </w:rPr>
              <w:t xml:space="preserve">1.供应商具有ISO9001质量管理体系认证证书得0.5分，没有不得分。 </w:t>
            </w:r>
          </w:p>
          <w:p>
            <w:pPr>
              <w:rPr>
                <w:rFonts w:ascii="宋体"/>
              </w:rPr>
            </w:pPr>
            <w:r>
              <w:rPr>
                <w:rFonts w:ascii="宋体" w:hint="eastAsia"/>
              </w:rPr>
              <w:t>2.供应商具有</w:t>
            </w:r>
            <w:r>
              <w:rPr>
                <w:rFonts w:ascii="宋体" w:hint="eastAsia"/>
                <w:color w:val="000000"/>
              </w:rPr>
              <w:t>ISO/IEC20000信息技术</w:t>
            </w:r>
            <w:r>
              <w:rPr>
                <w:rFonts w:ascii="宋体" w:hint="eastAsia"/>
              </w:rPr>
              <w:t xml:space="preserve">服务管理体系认证证书得0.5分，没有不得分。 </w:t>
            </w:r>
          </w:p>
          <w:p>
            <w:pPr>
              <w:rPr>
                <w:rFonts w:ascii="宋体"/>
              </w:rPr>
            </w:pPr>
            <w:r>
              <w:rPr>
                <w:rFonts w:ascii="宋体" w:hint="eastAsia"/>
              </w:rPr>
              <w:t xml:space="preserve">3.供应商具有ISO27001信息安全管理体系认证证书得0.5分，没有不得分。 </w:t>
            </w:r>
          </w:p>
          <w:p>
            <w:pPr>
              <w:rPr>
                <w:rFonts w:ascii="宋体"/>
              </w:rPr>
            </w:pPr>
            <w:r>
              <w:rPr>
                <w:rFonts w:ascii="宋体" w:hint="eastAsia"/>
              </w:rPr>
              <w:t xml:space="preserve">4.供应商具有ITSS信息技术服务标准三级及以上资质证书得0.5分，没有不得分。  </w:t>
            </w:r>
          </w:p>
          <w:p>
            <w:pPr>
              <w:rPr>
                <w:rFonts w:ascii="宋体"/>
              </w:rPr>
            </w:pPr>
            <w:r>
              <w:rPr>
                <w:rFonts w:ascii="宋体" w:hint="eastAsia"/>
              </w:rPr>
              <w:t>注：上述证书均需处于有效期内，否则不得分。需提供证书复印件并加盖投标人电子签章。</w:t>
            </w:r>
          </w:p>
        </w:tc>
        <w:tc>
          <w:tcPr>
            <w:tcW w:w="1843" w:type="dxa"/>
          </w:tcPr>
          <w:p>
            <w:pPr>
              <w:rPr>
                <w:rFonts w:ascii="宋体"/>
              </w:rPr>
            </w:pPr>
            <w:r>
              <w:rPr>
                <w:rFonts w:ascii="宋体" w:hint="eastAsia"/>
              </w:rPr>
              <w:t>勾选打分(0;0.5;1;1.5;2)</w:t>
            </w:r>
          </w:p>
        </w:tc>
      </w:tr>
      <w:tr>
        <w:tblPrEx>
          <w:tblW w:w="5235" w:type="pct"/>
          <w:jc w:val="left"/>
          <w:tblInd w:w="-37" w:type="dxa"/>
          <w:tblCellMar>
            <w:top w:w="0" w:type="dxa"/>
            <w:left w:w="108" w:type="dxa"/>
            <w:bottom w:w="0" w:type="dxa"/>
            <w:right w:w="108" w:type="dxa"/>
          </w:tblCellMar>
        </w:tblPrEx>
        <w:trPr>
          <w:jc w:val="left"/>
        </w:trPr>
        <w:tc>
          <w:tcPr>
            <w:tcW w:w="1021" w:type="dxa"/>
            <w:vMerge/>
          </w:tcPr>
          <w:p/>
        </w:tc>
        <w:tc>
          <w:tcPr>
            <w:tcW w:w="1155" w:type="dxa"/>
          </w:tcPr>
          <w:p>
            <w:pPr>
              <w:rPr>
                <w:rFonts w:ascii="宋体"/>
              </w:rPr>
            </w:pPr>
            <w:r>
              <w:rPr>
                <w:rFonts w:ascii="宋体" w:hint="eastAsia"/>
              </w:rPr>
              <w:t>响应文件编制质量、对磋商文件的响应程度</w:t>
            </w:r>
          </w:p>
        </w:tc>
        <w:tc>
          <w:tcPr>
            <w:tcW w:w="5985" w:type="dxa"/>
          </w:tcPr>
          <w:p>
            <w:pPr>
              <w:rPr>
                <w:rFonts w:ascii="宋体"/>
              </w:rPr>
            </w:pPr>
            <w:r>
              <w:rPr>
                <w:rFonts w:ascii="宋体"/>
              </w:rPr>
              <w:t>电子响应文件的逐项响应、定位和绑定清晰准确得1分；有一项未响应或定位和绑定模糊、有偏差的得0.5分，有两项或两项以上未响应或定位和绑定模糊、有偏差的得0分。</w:t>
            </w:r>
          </w:p>
        </w:tc>
        <w:tc>
          <w:tcPr>
            <w:tcW w:w="1843" w:type="dxa"/>
          </w:tcPr>
          <w:p>
            <w:pPr>
              <w:rPr>
                <w:rFonts w:ascii="宋体"/>
              </w:rPr>
            </w:pPr>
            <w:r>
              <w:rPr>
                <w:rFonts w:ascii="宋体"/>
              </w:rPr>
              <w:t>勾选</w:t>
            </w:r>
            <w:r>
              <w:rPr>
                <w:rFonts w:ascii="宋体" w:hint="eastAsia"/>
              </w:rPr>
              <w:t>打分(</w:t>
            </w:r>
            <w:r>
              <w:rPr>
                <w:rFonts w:ascii="宋体" w:hint="eastAsia"/>
              </w:rPr>
              <w:t>0;</w:t>
            </w:r>
            <w:r>
              <w:rPr>
                <w:rFonts w:ascii="宋体"/>
              </w:rPr>
              <w:t>0.5</w:t>
            </w:r>
            <w:r>
              <w:rPr>
                <w:rFonts w:ascii="宋体" w:hint="eastAsia"/>
              </w:rPr>
              <w:t>;</w:t>
            </w:r>
            <w:r>
              <w:rPr>
                <w:rFonts w:ascii="宋体"/>
              </w:rPr>
              <w:t>1</w:t>
            </w:r>
            <w:bookmarkStart w:id="55" w:name="_GoBack"/>
            <w:bookmarkEnd w:id="55"/>
            <w:r>
              <w:rPr>
                <w:rFonts w:ascii="宋体" w:hint="eastAsia"/>
              </w:rPr>
              <w:t>)</w:t>
            </w:r>
          </w:p>
        </w:tc>
      </w:tr>
      <w:tr>
        <w:tblPrEx>
          <w:tblW w:w="5235" w:type="pct"/>
          <w:jc w:val="left"/>
          <w:tblInd w:w="-37" w:type="dxa"/>
          <w:tblCellMar>
            <w:top w:w="0" w:type="dxa"/>
            <w:left w:w="108" w:type="dxa"/>
            <w:bottom w:w="0" w:type="dxa"/>
            <w:right w:w="108" w:type="dxa"/>
          </w:tblCellMar>
        </w:tblPrEx>
        <w:trPr>
          <w:jc w:val="left"/>
        </w:trPr>
        <w:tc>
          <w:tcPr>
            <w:tcW w:w="1021" w:type="dxa"/>
            <w:vMerge/>
          </w:tcPr>
          <w:p/>
        </w:tc>
        <w:tc>
          <w:tcPr>
            <w:tcW w:w="1155" w:type="dxa"/>
          </w:tcPr>
          <w:p>
            <w:pPr>
              <w:rPr>
                <w:rFonts w:ascii="宋体"/>
              </w:rPr>
            </w:pPr>
            <w:r>
              <w:rPr>
                <w:rFonts w:ascii="宋体" w:hint="eastAsia"/>
              </w:rPr>
              <w:t>供应商业绩</w:t>
            </w:r>
          </w:p>
        </w:tc>
        <w:tc>
          <w:tcPr>
            <w:tcW w:w="5985" w:type="dxa"/>
          </w:tcPr>
          <w:p>
            <w:pPr>
              <w:rPr>
                <w:rFonts w:ascii="宋体"/>
              </w:rPr>
            </w:pPr>
            <w:r>
              <w:rPr>
                <w:rFonts w:ascii="宋体"/>
              </w:rPr>
              <w:t>供应商提供2020年10月1日起至本项目磋商邀请发布之日止（以合同签订日期为准），与本项目设备列表中类似的高端存储（包括但不限于：OceanStor9000、OceanStor 18800 V1、华为18500V5，每一业绩合同包括其中之一即可）、光纤交换机设备维保服务业绩合同相关材料。每提供一个有效业绩合同得1分，最多得5分。其中，高端存储和光纤交换机设备维保服务业绩各至少有一个，仅提供高端存储设备维保业绩或仅提供光纤交换机设备维保业绩的，最多得4分。提供的业绩合同中既有高端存储又有光纤交换机设备维保服务的，不重复记分。</w:t>
            </w:r>
          </w:p>
          <w:p>
            <w:pPr>
              <w:rPr>
                <w:rFonts w:ascii="宋体"/>
              </w:rPr>
            </w:pPr>
            <w:r>
              <w:rPr>
                <w:rFonts w:ascii="宋体"/>
              </w:rPr>
              <w:t xml:space="preserve">  注：1.合同销售方（乙方）必须为供应商自身，需提供合同及验收合格报告复印件并加盖公章，其中合同中必须至少包含合同首页、服务内容、双方印章、签字、签订时间、付款条件页，以及合同履行第一笔付款乙方开具的发票复印件等信息内容（以上内容缺少一项，业绩不予承认）； 2.提供的业绩合同材料复印件须字迹清晰，辨识无误； 3.不符合上述要求或未按要求提供有效证明文件的业绩在评审时将不予以承认。</w:t>
            </w:r>
          </w:p>
        </w:tc>
        <w:tc>
          <w:tcPr>
            <w:tcW w:w="1843" w:type="dxa"/>
          </w:tcPr>
          <w:p>
            <w:pPr>
              <w:rPr>
                <w:rFonts w:ascii="宋体"/>
              </w:rPr>
            </w:pPr>
            <w:r>
              <w:rPr>
                <w:rFonts w:ascii="宋体" w:hint="eastAsia"/>
              </w:rPr>
              <w:t>勾选打分(0;1;2;3;4;5)</w:t>
            </w:r>
          </w:p>
        </w:tc>
      </w:tr>
      <w:tr>
        <w:tblPrEx>
          <w:tblW w:w="5235" w:type="pct"/>
          <w:jc w:val="left"/>
          <w:tblInd w:w="-37" w:type="dxa"/>
          <w:tblCellMar>
            <w:top w:w="0" w:type="dxa"/>
            <w:left w:w="108" w:type="dxa"/>
            <w:bottom w:w="0" w:type="dxa"/>
            <w:right w:w="108" w:type="dxa"/>
          </w:tblCellMar>
        </w:tblPrEx>
        <w:trPr>
          <w:jc w:val="left"/>
        </w:trPr>
        <w:tc>
          <w:tcPr>
            <w:tcW w:w="862" w:type="dxa"/>
            <w:vMerge w:val="restart"/>
          </w:tcPr>
          <w:p>
            <w:pPr>
              <w:rPr>
                <w:rFonts w:ascii="宋体"/>
              </w:rPr>
            </w:pPr>
            <w:r>
              <w:rPr>
                <w:rFonts w:ascii="宋体" w:hint="eastAsia"/>
              </w:rPr>
              <w:t>服务部分</w:t>
            </w:r>
          </w:p>
        </w:tc>
        <w:tc>
          <w:tcPr>
            <w:tcW w:w="1155" w:type="dxa"/>
          </w:tcPr>
          <w:p>
            <w:pPr>
              <w:rPr>
                <w:rFonts w:ascii="宋体"/>
              </w:rPr>
            </w:pPr>
            <w:r>
              <w:rPr>
                <w:rFonts w:ascii="宋体" w:hint="eastAsia"/>
              </w:rPr>
              <w:t>技术服务需求响应程度</w:t>
            </w:r>
          </w:p>
        </w:tc>
        <w:tc>
          <w:tcPr>
            <w:tcW w:w="5985" w:type="dxa"/>
          </w:tcPr>
          <w:p>
            <w:pPr>
              <w:rPr>
                <w:rFonts w:ascii="宋体"/>
              </w:rPr>
            </w:pPr>
            <w:r>
              <w:rPr>
                <w:rFonts w:ascii="宋体" w:hint="eastAsia"/>
              </w:rPr>
              <w:t>完全满足招标文件项目需求书相关要求得</w:t>
            </w:r>
            <w:r>
              <w:rPr>
                <w:rFonts w:ascii="宋体"/>
              </w:rPr>
              <w:t>72</w:t>
            </w:r>
            <w:r>
              <w:rPr>
                <w:rFonts w:ascii="宋体" w:hint="eastAsia"/>
              </w:rPr>
              <w:t>分。▲标记的重要指标项每有一项不满足扣1.</w:t>
            </w:r>
            <w:r>
              <w:rPr>
                <w:rFonts w:ascii="宋体"/>
              </w:rPr>
              <w:t>2</w:t>
            </w:r>
            <w:r>
              <w:rPr>
                <w:rFonts w:ascii="宋体" w:hint="eastAsia"/>
              </w:rPr>
              <w:t>分，一般指标项每有一项不满足扣0.</w:t>
            </w:r>
            <w:r>
              <w:rPr>
                <w:rFonts w:ascii="宋体"/>
              </w:rPr>
              <w:t>8</w:t>
            </w:r>
            <w:r>
              <w:rPr>
                <w:rFonts w:ascii="宋体" w:hint="eastAsia"/>
              </w:rPr>
              <w:t>分。</w:t>
            </w:r>
          </w:p>
          <w:p>
            <w:pPr>
              <w:rPr>
                <w:rFonts w:ascii="宋体"/>
              </w:rPr>
            </w:pPr>
          </w:p>
          <w:p>
            <w:pPr>
              <w:rPr>
                <w:rFonts w:ascii="宋体"/>
              </w:rPr>
            </w:pPr>
            <w:r>
              <w:rPr>
                <w:rFonts w:ascii="宋体" w:hint="eastAsia"/>
              </w:rPr>
              <w:t xml:space="preserve"> 注： 重要指标项14个，分别为：</w:t>
            </w:r>
          </w:p>
          <w:p>
            <w:pPr>
              <w:rPr>
                <w:rFonts w:ascii="宋体"/>
              </w:rPr>
            </w:pPr>
            <w:r>
              <w:rPr>
                <w:rFonts w:ascii="宋体" w:hint="eastAsia"/>
              </w:rPr>
              <w:t xml:space="preserve"> 第六部分货物或服务指标要求（8个）：第6项4个，第8项4个；</w:t>
            </w:r>
          </w:p>
          <w:p>
            <w:pPr>
              <w:rPr>
                <w:rFonts w:ascii="宋体"/>
              </w:rPr>
            </w:pPr>
            <w:r>
              <w:rPr>
                <w:rFonts w:ascii="宋体" w:hint="eastAsia"/>
              </w:rPr>
              <w:t xml:space="preserve"> 第七</w:t>
            </w:r>
            <w:r>
              <w:rPr>
                <w:rFonts w:ascii="宋体"/>
              </w:rPr>
              <w:t>部分</w:t>
            </w:r>
            <w:r>
              <w:rPr>
                <w:rFonts w:ascii="宋体" w:hint="eastAsia"/>
              </w:rPr>
              <w:t>服务要求（6个）：第2项3个，第5项3个。</w:t>
            </w:r>
          </w:p>
          <w:p>
            <w:pPr>
              <w:rPr>
                <w:rFonts w:ascii="宋体"/>
              </w:rPr>
            </w:pPr>
            <w:r>
              <w:rPr>
                <w:rFonts w:ascii="宋体" w:hint="eastAsia"/>
              </w:rPr>
              <w:t xml:space="preserve">   </w:t>
            </w:r>
          </w:p>
          <w:p>
            <w:pPr>
              <w:rPr>
                <w:rFonts w:ascii="宋体"/>
              </w:rPr>
            </w:pPr>
            <w:r>
              <w:rPr>
                <w:rFonts w:ascii="宋体" w:hint="eastAsia"/>
              </w:rPr>
              <w:t>一般指标项6</w:t>
            </w:r>
            <w:r>
              <w:rPr>
                <w:rFonts w:ascii="宋体"/>
              </w:rPr>
              <w:t>9</w:t>
            </w:r>
            <w:r>
              <w:rPr>
                <w:rFonts w:ascii="宋体" w:hint="eastAsia"/>
              </w:rPr>
              <w:t xml:space="preserve">个，分别为： </w:t>
            </w:r>
          </w:p>
          <w:p>
            <w:pPr>
              <w:rPr>
                <w:rFonts w:ascii="宋体"/>
              </w:rPr>
            </w:pPr>
            <w:r>
              <w:rPr>
                <w:rFonts w:ascii="宋体" w:hint="eastAsia"/>
              </w:rPr>
              <w:t xml:space="preserve">第四部分项目概述（2个）：第3项2个； </w:t>
            </w:r>
          </w:p>
          <w:p>
            <w:pPr>
              <w:rPr>
                <w:rFonts w:ascii="宋体"/>
              </w:rPr>
            </w:pPr>
            <w:r>
              <w:rPr>
                <w:rFonts w:ascii="宋体" w:hint="eastAsia"/>
              </w:rPr>
              <w:t>第六部分货物或服务指标要求（17个）：第1项5个，第2项1个，第3项1个，第5项1个，第7项2个，第10项5个，第11项2个； 第七部分服务要求（2个）：第1项2个；</w:t>
            </w:r>
          </w:p>
          <w:p>
            <w:pPr>
              <w:rPr>
                <w:rFonts w:ascii="宋体"/>
              </w:rPr>
            </w:pPr>
            <w:r>
              <w:rPr>
                <w:rFonts w:ascii="宋体" w:hint="eastAsia"/>
              </w:rPr>
              <w:t>第八部分实施要求（4个）：第2项2个，第3项1个，第6项1个； 第九项其它内容4</w:t>
            </w:r>
            <w:r>
              <w:rPr>
                <w:rFonts w:ascii="宋体"/>
              </w:rPr>
              <w:t>4</w:t>
            </w:r>
            <w:r>
              <w:rPr>
                <w:rFonts w:ascii="宋体" w:hint="eastAsia"/>
              </w:rPr>
              <w:t>个（第1项5个，第2项4个，第3项2个，第4项1个，第5项5个，第6项14个，第7项1</w:t>
            </w:r>
            <w:r>
              <w:rPr>
                <w:rFonts w:ascii="宋体"/>
              </w:rPr>
              <w:t>3</w:t>
            </w:r>
            <w:r>
              <w:rPr>
                <w:rFonts w:ascii="宋体" w:hint="eastAsia"/>
              </w:rPr>
              <w:t>个。</w:t>
            </w:r>
          </w:p>
        </w:tc>
        <w:tc>
          <w:tcPr>
            <w:tcW w:w="1843" w:type="dxa"/>
          </w:tcPr>
          <w:p>
            <w:pPr>
              <w:rPr>
                <w:rFonts w:ascii="宋体"/>
              </w:rPr>
            </w:pPr>
            <w:r>
              <w:rPr>
                <w:rFonts w:ascii="宋体" w:hint="eastAsia"/>
              </w:rPr>
              <w:t>区间打分(0-</w:t>
            </w:r>
            <w:r>
              <w:rPr>
                <w:rFonts w:ascii="宋体"/>
              </w:rPr>
              <w:t>72</w:t>
            </w:r>
            <w:r>
              <w:rPr>
                <w:rFonts w:ascii="宋体" w:hint="eastAsia"/>
              </w:rPr>
              <w:t>)</w:t>
            </w:r>
          </w:p>
        </w:tc>
      </w:tr>
      <w:tr>
        <w:tblPrEx>
          <w:tblW w:w="5235" w:type="pct"/>
          <w:jc w:val="left"/>
          <w:tblInd w:w="-37" w:type="dxa"/>
          <w:tblCellMar>
            <w:top w:w="0" w:type="dxa"/>
            <w:left w:w="108" w:type="dxa"/>
            <w:bottom w:w="0" w:type="dxa"/>
            <w:right w:w="108" w:type="dxa"/>
          </w:tblCellMar>
        </w:tblPrEx>
        <w:trPr>
          <w:gridAfter w:val="2"/>
          <w:wAfter w:w="7828" w:type="dxa"/>
          <w:jc w:val="left"/>
          <w:del w:id="56" w:author="Microsoft" w:date="2023-09-16T14:55:00Z"/>
        </w:trPr>
        <w:tc>
          <w:tcPr>
            <w:tcW w:w="1021" w:type="dxa"/>
            <w:vMerge/>
          </w:tcPr>
          <w:p/>
        </w:tc>
        <w:tc>
          <w:tcPr>
            <w:tcW w:w="1155" w:type="dxa"/>
          </w:tcPr>
          <w:p>
            <w:pPr>
              <w:pStyle w:val="69210"/>
              <w:rPr>
                <w:rFonts w:ascii="宋体"/>
              </w:rPr>
            </w:pPr>
            <w:r>
              <w:rPr>
                <w:rFonts w:ascii="宋体"/>
              </w:rPr>
              <w:t>供应商</w:t>
            </w:r>
            <w:r>
              <w:rPr>
                <w:rFonts w:ascii="宋体" w:hint="eastAsia"/>
              </w:rPr>
              <w:t>针对本项目维保服务需求制定的实施方案，内容包含但不限于：设备故障修复方案、重要敏感时期保障方案等</w:t>
            </w:r>
          </w:p>
          <w:p>
            <w:pPr>
              <w:pStyle w:val="69310"/>
              <w:rPr>
                <w:rFonts w:ascii="宋体"/>
              </w:rPr>
            </w:pPr>
            <w:r>
              <w:rPr>
                <w:rFonts w:ascii="宋体"/>
              </w:rPr>
              <w:t>供应商针对本项目维保服务需求制定的</w:t>
            </w:r>
            <w:r>
              <w:rPr>
                <w:rFonts w:ascii="宋体" w:hint="eastAsia"/>
              </w:rPr>
              <w:t>服务方案</w:t>
            </w:r>
            <w:r>
              <w:rPr>
                <w:rFonts w:ascii="宋体"/>
              </w:rPr>
              <w:t>，</w:t>
            </w:r>
            <w:r>
              <w:rPr>
                <w:rFonts w:ascii="宋体" w:hint="eastAsia"/>
              </w:rPr>
              <w:t>内容包含</w:t>
            </w:r>
            <w:r>
              <w:rPr>
                <w:rFonts w:ascii="宋体"/>
              </w:rPr>
              <w:t>但不限于</w:t>
            </w:r>
            <w:r>
              <w:rPr>
                <w:rFonts w:ascii="宋体" w:hint="eastAsia"/>
              </w:rPr>
              <w:t>服务内容、服务体系、服务标准及承诺、风险管理、保密管理、服务成果物管理、服务质量保证等</w:t>
            </w:r>
            <w:r>
              <w:rPr>
                <w:rFonts w:ascii="宋体"/>
              </w:rPr>
              <w:t>。</w:t>
            </w:r>
          </w:p>
          <w:p>
            <w:pPr>
              <w:rPr>
                <w:del w:id="57" w:author="Microsoft" w:date="2023-09-16T14:55:00Z"/>
                <w:rFonts w:ascii="宋体"/>
              </w:rPr>
            </w:pPr>
          </w:p>
        </w:tc>
      </w:tr>
      <w:tr>
        <w:tblPrEx>
          <w:tblW w:w="5235" w:type="pct"/>
          <w:jc w:val="left"/>
          <w:tblInd w:w="-37" w:type="dxa"/>
          <w:tblCellMar>
            <w:top w:w="0" w:type="dxa"/>
            <w:left w:w="108" w:type="dxa"/>
            <w:bottom w:w="0" w:type="dxa"/>
            <w:right w:w="108" w:type="dxa"/>
          </w:tblCellMar>
        </w:tblPrEx>
        <w:trPr>
          <w:jc w:val="left"/>
        </w:trPr>
        <w:tc>
          <w:tcPr>
            <w:tcW w:w="1021" w:type="dxa"/>
            <w:vMerge/>
          </w:tcPr>
          <w:p/>
        </w:tc>
        <w:tc>
          <w:tcPr>
            <w:tcW w:w="1155" w:type="dxa"/>
          </w:tcPr>
          <w:p>
            <w:pPr>
              <w:rPr>
                <w:rFonts w:ascii="宋体"/>
              </w:rPr>
            </w:pPr>
            <w:r>
              <w:rPr>
                <w:rFonts w:ascii="宋体" w:hint="eastAsia"/>
              </w:rPr>
              <w:t>实施方案</w:t>
            </w:r>
          </w:p>
        </w:tc>
        <w:tc>
          <w:tcPr>
            <w:tcW w:w="5985" w:type="dxa"/>
          </w:tcPr>
          <w:p>
            <w:pPr>
              <w:rPr>
                <w:rFonts w:ascii="宋体"/>
              </w:rPr>
            </w:pPr>
            <w:r>
              <w:rPr>
                <w:rFonts w:ascii="宋体"/>
              </w:rPr>
              <w:t>供应商</w:t>
            </w:r>
            <w:r>
              <w:rPr>
                <w:rFonts w:ascii="宋体" w:hint="eastAsia"/>
              </w:rPr>
              <w:t>针对本项目维保服务需求制定的实施方案，内容包含但不限于：设备故障修复方案、重要敏感时期保障方案等</w:t>
            </w:r>
            <w:r>
              <w:rPr>
                <w:rFonts w:ascii="宋体"/>
              </w:rPr>
              <w:t>。</w:t>
            </w:r>
          </w:p>
          <w:p>
            <w:pPr>
              <w:rPr>
                <w:rFonts w:ascii="宋体"/>
              </w:rPr>
            </w:pPr>
          </w:p>
          <w:p>
            <w:pPr>
              <w:rPr>
                <w:rFonts w:ascii="宋体"/>
              </w:rPr>
            </w:pPr>
            <w:r>
              <w:rPr>
                <w:rFonts w:ascii="宋体" w:hint="eastAsia"/>
              </w:rPr>
              <w:t>实施方案科学周密，针对性可行性强，符合采购人要求、设计合理可行、完全契合项目需求，得</w:t>
            </w:r>
            <w:r>
              <w:rPr>
                <w:rFonts w:ascii="宋体"/>
              </w:rPr>
              <w:t>5</w:t>
            </w:r>
            <w:r>
              <w:rPr>
                <w:rFonts w:ascii="宋体" w:hint="eastAsia"/>
              </w:rPr>
              <w:t>分</w:t>
            </w:r>
          </w:p>
          <w:p>
            <w:pPr>
              <w:rPr>
                <w:rFonts w:ascii="宋体"/>
              </w:rPr>
            </w:pPr>
            <w:r>
              <w:rPr>
                <w:rFonts w:ascii="宋体" w:hint="eastAsia"/>
              </w:rPr>
              <w:t>实施方案内容全面，可以满足项目需求，但操作性有所欠缺，得3.</w:t>
            </w:r>
            <w:r>
              <w:rPr>
                <w:rFonts w:ascii="宋体"/>
              </w:rPr>
              <w:t>4</w:t>
            </w:r>
            <w:r>
              <w:rPr>
                <w:rFonts w:ascii="宋体" w:hint="eastAsia"/>
              </w:rPr>
              <w:t xml:space="preserve">分；  </w:t>
            </w:r>
          </w:p>
          <w:p>
            <w:pPr>
              <w:rPr>
                <w:rFonts w:ascii="宋体"/>
              </w:rPr>
            </w:pPr>
            <w:r>
              <w:rPr>
                <w:rFonts w:ascii="宋体" w:hint="eastAsia"/>
              </w:rPr>
              <w:t>实施方案内容有漏项，未完全包含设备故障修复方案、重要敏感时期保障方案等内容，但方案有一定针对性可行性，得1.</w:t>
            </w:r>
            <w:r>
              <w:rPr>
                <w:rFonts w:ascii="宋体"/>
              </w:rPr>
              <w:t>7</w:t>
            </w:r>
            <w:r>
              <w:rPr>
                <w:rFonts w:ascii="宋体" w:hint="eastAsia"/>
              </w:rPr>
              <w:t xml:space="preserve">分；  </w:t>
            </w:r>
          </w:p>
          <w:p>
            <w:pPr>
              <w:rPr>
                <w:rFonts w:ascii="宋体"/>
              </w:rPr>
            </w:pPr>
            <w:r>
              <w:rPr>
                <w:rFonts w:ascii="宋体" w:hint="eastAsia"/>
              </w:rPr>
              <w:t>实施方案脱离项目实际，方案内容有缺失且针对性可行性差距较大，得0分。</w:t>
            </w:r>
          </w:p>
        </w:tc>
        <w:tc>
          <w:tcPr>
            <w:tcW w:w="1843" w:type="dxa"/>
          </w:tcPr>
          <w:p>
            <w:pPr>
              <w:rPr>
                <w:rFonts w:ascii="宋体"/>
              </w:rPr>
            </w:pPr>
            <w:r>
              <w:t>勾选打分(0;1.7;3.4;5)</w:t>
            </w:r>
          </w:p>
        </w:tc>
      </w:tr>
      <w:tr>
        <w:tblPrEx>
          <w:tblW w:w="5235" w:type="pct"/>
          <w:jc w:val="left"/>
          <w:tblInd w:w="-37" w:type="dxa"/>
          <w:tblCellMar>
            <w:top w:w="0" w:type="dxa"/>
            <w:left w:w="108" w:type="dxa"/>
            <w:bottom w:w="0" w:type="dxa"/>
            <w:right w:w="108" w:type="dxa"/>
          </w:tblCellMar>
        </w:tblPrEx>
        <w:trPr>
          <w:jc w:val="left"/>
        </w:trPr>
        <w:tc>
          <w:tcPr>
            <w:tcW w:w="1021" w:type="dxa"/>
            <w:vMerge/>
          </w:tcPr>
          <w:p/>
        </w:tc>
        <w:tc>
          <w:tcPr>
            <w:tcW w:w="1155" w:type="dxa"/>
          </w:tcPr>
          <w:p>
            <w:pPr>
              <w:rPr>
                <w:rFonts w:ascii="宋体"/>
              </w:rPr>
            </w:pPr>
            <w:r>
              <w:rPr>
                <w:rFonts w:ascii="宋体" w:hint="eastAsia"/>
              </w:rPr>
              <w:t>服务方案</w:t>
            </w:r>
          </w:p>
        </w:tc>
        <w:tc>
          <w:tcPr>
            <w:tcW w:w="5985" w:type="dxa"/>
          </w:tcPr>
          <w:p>
            <w:pPr>
              <w:pStyle w:val="68810"/>
              <w:rPr>
                <w:rFonts w:ascii="宋体"/>
              </w:rPr>
            </w:pPr>
            <w:r>
              <w:rPr>
                <w:rFonts w:ascii="宋体"/>
              </w:rPr>
              <w:t>供应商针对本项目维保服务需求制定的</w:t>
            </w:r>
            <w:r>
              <w:rPr>
                <w:rFonts w:ascii="宋体" w:hint="eastAsia"/>
              </w:rPr>
              <w:t>服务方案</w:t>
            </w:r>
            <w:r>
              <w:rPr>
                <w:rFonts w:ascii="宋体"/>
              </w:rPr>
              <w:t>，</w:t>
            </w:r>
            <w:r>
              <w:rPr>
                <w:rFonts w:ascii="宋体" w:hint="eastAsia"/>
              </w:rPr>
              <w:t>内容包含</w:t>
            </w:r>
            <w:r>
              <w:rPr>
                <w:rFonts w:ascii="宋体"/>
              </w:rPr>
              <w:t>但不限于</w:t>
            </w:r>
            <w:r>
              <w:rPr>
                <w:rFonts w:ascii="宋体" w:hint="eastAsia"/>
              </w:rPr>
              <w:t>服务内容、服务体系、服务标准及承诺、风险管理、保密管理、服务成果物管理、服务质量保证等</w:t>
            </w:r>
            <w:r>
              <w:rPr>
                <w:rFonts w:ascii="宋体"/>
              </w:rPr>
              <w:t>。</w:t>
            </w:r>
          </w:p>
          <w:p>
            <w:pPr>
              <w:pStyle w:val="68810"/>
              <w:rPr>
                <w:rFonts w:ascii="宋体"/>
              </w:rPr>
            </w:pPr>
          </w:p>
          <w:p>
            <w:pPr>
              <w:pStyle w:val="68810"/>
              <w:rPr>
                <w:rFonts w:ascii="宋体"/>
              </w:rPr>
            </w:pPr>
            <w:r>
              <w:rPr>
                <w:rFonts w:ascii="宋体" w:hint="eastAsia"/>
              </w:rPr>
              <w:t>服务方案科学周密，针对性可行性强，符合采购人要求、设计合理可行、完全契合项目需求，得</w:t>
            </w:r>
            <w:r>
              <w:rPr>
                <w:rFonts w:ascii="宋体"/>
              </w:rPr>
              <w:t>5</w:t>
            </w:r>
            <w:r>
              <w:rPr>
                <w:rFonts w:ascii="宋体" w:hint="eastAsia"/>
              </w:rPr>
              <w:t xml:space="preserve">分；  </w:t>
            </w:r>
          </w:p>
          <w:p>
            <w:pPr>
              <w:pStyle w:val="68810"/>
              <w:rPr>
                <w:rFonts w:ascii="宋体"/>
              </w:rPr>
            </w:pPr>
            <w:r>
              <w:rPr>
                <w:rFonts w:ascii="宋体" w:hint="eastAsia"/>
              </w:rPr>
              <w:t>服务方案内容全面，可以满足项目需求，但操作性有所欠缺，得3.</w:t>
            </w:r>
            <w:r>
              <w:rPr>
                <w:rFonts w:ascii="宋体"/>
              </w:rPr>
              <w:t>4</w:t>
            </w:r>
            <w:r>
              <w:rPr>
                <w:rFonts w:ascii="宋体" w:hint="eastAsia"/>
              </w:rPr>
              <w:t xml:space="preserve">分；  </w:t>
            </w:r>
          </w:p>
          <w:p>
            <w:pPr>
              <w:pStyle w:val="68810"/>
              <w:rPr>
                <w:rFonts w:ascii="宋体"/>
              </w:rPr>
            </w:pPr>
            <w:r>
              <w:rPr>
                <w:rFonts w:ascii="宋体" w:hint="eastAsia"/>
              </w:rPr>
              <w:t>服务方案内容有漏项，未完全包含服务内容、服务体系、服务标准及承诺、风险管理、保密管理、服务成果物管理、服务质量保证等内容，但方案有一定针对性可行性，得1.</w:t>
            </w:r>
            <w:r>
              <w:rPr>
                <w:rFonts w:ascii="宋体"/>
              </w:rPr>
              <w:t>7</w:t>
            </w:r>
            <w:r>
              <w:rPr>
                <w:rFonts w:ascii="宋体" w:hint="eastAsia"/>
              </w:rPr>
              <w:t xml:space="preserve">分；  </w:t>
            </w:r>
          </w:p>
          <w:p>
            <w:pPr>
              <w:pStyle w:val="68810"/>
              <w:rPr>
                <w:rFonts w:ascii="宋体"/>
              </w:rPr>
            </w:pPr>
            <w:r>
              <w:rPr>
                <w:rFonts w:ascii="宋体" w:hint="eastAsia"/>
              </w:rPr>
              <w:t>服务方案脱离项目实际，方案内容有缺失且针对性可行性差距较大，得0分。</w:t>
            </w:r>
          </w:p>
        </w:tc>
        <w:tc>
          <w:tcPr>
            <w:tcW w:w="1843" w:type="dxa"/>
          </w:tcPr>
          <w:p>
            <w:pPr>
              <w:rPr>
                <w:rFonts w:ascii="宋体"/>
              </w:rPr>
            </w:pPr>
            <w:r>
              <w:t>勾选打分(0;1.7;3.4;5)</w:t>
            </w:r>
          </w:p>
        </w:tc>
      </w:tr>
    </w:tbl>
    <w:p>
      <w:pPr>
        <w:pStyle w:val="10800"/>
        <w:tabs>
          <w:tab w:val="left" w:pos="588"/>
        </w:tabs>
        <w:spacing w:line="360" w:lineRule="auto"/>
        <w:rPr>
          <w:rFonts w:ascii="宋体"/>
          <w:b/>
          <w:bCs/>
          <w:color w:val="0000FF"/>
          <w:kern w:val="0"/>
          <w:sz w:val="28"/>
          <w:szCs w:val="28"/>
          <w:highlight w:val="white"/>
        </w:rPr>
      </w:pPr>
      <w:bookmarkEnd w:id="54"/>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312"/>
        <w:ind w:right="958"/>
        <w:jc w:val="center"/>
        <w:textAlignment w:val="baseline"/>
        <w:outlineLvl w:val="0"/>
        <w:rPr>
          <w:rFonts w:ascii="宋体" w:cs="宋体"/>
          <w:b/>
          <w:bCs/>
          <w:color w:val="000000"/>
          <w:kern w:val="0"/>
          <w:sz w:val="32"/>
          <w:szCs w:val="30"/>
        </w:rPr>
      </w:pPr>
      <w:r>
        <w:rPr>
          <w:rFonts w:ascii="宋体" w:cs="宋体" w:hint="eastAsia"/>
          <w:b/>
          <w:bCs/>
          <w:color w:val="000000"/>
          <w:kern w:val="0"/>
          <w:sz w:val="30"/>
          <w:szCs w:val="30"/>
        </w:rPr>
        <w:br w:type="page"/>
      </w:r>
      <w:bookmarkStart w:id="58" w:name="_Toc31833532"/>
      <w:r>
        <w:rPr>
          <w:rFonts w:ascii="宋体" w:cs="宋体" w:hint="eastAsia"/>
          <w:b/>
          <w:bCs/>
          <w:color w:val="000000"/>
          <w:kern w:val="0"/>
          <w:sz w:val="30"/>
          <w:szCs w:val="30"/>
        </w:rPr>
        <w:t>第五部分 合同文本</w:t>
      </w:r>
      <w:bookmarkEnd w:id="58"/>
    </w:p>
    <w:p>
      <w:pPr>
        <w:spacing w:line="600" w:lineRule="exact"/>
        <w:ind w:firstLine="420" w:firstLineChars="200"/>
        <w:rPr>
          <w:rFonts w:ascii="宋体" w:cs="宋体"/>
          <w:color w:val="000000"/>
          <w:szCs w:val="21"/>
        </w:rPr>
      </w:pPr>
      <w:r>
        <w:rPr>
          <w:rFonts w:ascii="宋体" w:cs="宋体" w:hint="eastAsia"/>
          <w:color w:val="000000"/>
          <w:szCs w:val="21"/>
        </w:rPr>
        <w:t xml:space="preserve">       </w:t>
      </w:r>
    </w:p>
    <w:p>
      <w:pPr>
        <w:wordWrap w:val="0"/>
        <w:autoSpaceDN w:val="0"/>
        <w:spacing w:line="360" w:lineRule="auto"/>
        <w:ind w:firstLine="480"/>
        <w:jc w:val="right"/>
        <w:rPr>
          <w:sz w:val="24"/>
        </w:rPr>
      </w:pPr>
      <w:bookmarkStart w:id="59" w:name="_Toc39843271_2"/>
      <w:bookmarkStart w:id="60" w:name="_Toc39838843_2"/>
      <w:bookmarkStart w:id="61" w:name="_Toc39843271"/>
      <w:bookmarkStart w:id="62" w:name="插入_TBWJGS_CONTRACT_0"/>
      <w:bookmarkStart w:id="63" w:name="_Toc39837908_2"/>
      <w:bookmarkStart w:id="64" w:name="_Toc39838843"/>
      <w:bookmarkStart w:id="65" w:name="_Toc39837908"/>
      <w:bookmarkStart w:id="66" w:name="_Toc38771972"/>
      <w:bookmarkStart w:id="67" w:name="插入_TBWJGS_CONTRACT"/>
      <w:r>
        <w:rPr>
          <w:rFonts w:hint="eastAsia"/>
          <w:sz w:val="28"/>
        </w:rPr>
        <w:t>合同号：</w:t>
      </w:r>
      <w:r>
        <w:rPr>
          <w:sz w:val="28"/>
        </w:rPr>
        <w:t xml:space="preserve">             </w:t>
      </w: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jc w:val="center"/>
        <w:rPr>
          <w:rFonts w:ascii="宋体"/>
          <w:b/>
          <w:bCs/>
          <w:sz w:val="52"/>
          <w:szCs w:val="52"/>
        </w:rPr>
      </w:pPr>
      <w:r>
        <w:rPr>
          <w:rFonts w:ascii="宋体" w:hint="eastAsia"/>
          <w:b/>
          <w:bCs/>
          <w:sz w:val="52"/>
          <w:szCs w:val="52"/>
        </w:rPr>
        <w:t>中国电子口岸数据中心</w:t>
      </w:r>
    </w:p>
    <w:p>
      <w:pPr>
        <w:autoSpaceDN w:val="0"/>
        <w:spacing w:line="360" w:lineRule="auto"/>
        <w:jc w:val="center"/>
        <w:rPr>
          <w:rFonts w:ascii="宋体"/>
          <w:b/>
          <w:bCs/>
          <w:sz w:val="48"/>
          <w:szCs w:val="48"/>
        </w:rPr>
      </w:pPr>
      <w:r>
        <w:rPr>
          <w:rFonts w:ascii="宋体" w:hint="eastAsia"/>
          <w:b/>
          <w:bCs/>
          <w:sz w:val="52"/>
          <w:szCs w:val="52"/>
        </w:rPr>
        <w:t>XXX维保服务采购合同</w:t>
      </w: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ind w:firstLine="480"/>
        <w:rPr>
          <w:sz w:val="24"/>
        </w:rPr>
      </w:pPr>
    </w:p>
    <w:p>
      <w:pPr>
        <w:autoSpaceDN w:val="0"/>
        <w:spacing w:line="360" w:lineRule="auto"/>
        <w:jc w:val="center"/>
        <w:rPr>
          <w:rFonts w:ascii="宋体"/>
          <w:sz w:val="30"/>
          <w:szCs w:val="30"/>
        </w:rPr>
      </w:pPr>
      <w:r>
        <w:rPr>
          <w:rFonts w:ascii="宋体" w:hint="eastAsia"/>
          <w:sz w:val="30"/>
          <w:szCs w:val="30"/>
        </w:rPr>
        <w:t>甲方：</w:t>
      </w:r>
    </w:p>
    <w:p>
      <w:pPr>
        <w:jc w:val="center"/>
        <w:rPr>
          <w:rFonts w:ascii="宋体"/>
          <w:sz w:val="30"/>
          <w:szCs w:val="30"/>
        </w:rPr>
      </w:pPr>
      <w:r>
        <w:rPr>
          <w:rFonts w:ascii="宋体" w:hint="eastAsia"/>
          <w:sz w:val="30"/>
          <w:szCs w:val="30"/>
        </w:rPr>
        <w:t>乙方：</w:t>
      </w:r>
    </w:p>
    <w:p>
      <w:pPr>
        <w:jc w:val="center"/>
        <w:rPr>
          <w:rFonts w:ascii="宋体"/>
          <w:sz w:val="30"/>
          <w:szCs w:val="30"/>
        </w:rPr>
      </w:pPr>
    </w:p>
    <w:p>
      <w:pPr>
        <w:jc w:val="center"/>
        <w:rPr>
          <w:rFonts w:ascii="宋体"/>
          <w:sz w:val="30"/>
          <w:szCs w:val="30"/>
        </w:rPr>
      </w:pPr>
    </w:p>
    <w:p>
      <w:pPr>
        <w:jc w:val="center"/>
        <w:rPr>
          <w:rFonts w:ascii="宋体"/>
          <w:sz w:val="30"/>
          <w:szCs w:val="30"/>
        </w:rPr>
      </w:pPr>
    </w:p>
    <w:p>
      <w:pPr>
        <w:pStyle w:val="41910"/>
        <w:spacing w:line="360" w:lineRule="auto"/>
        <w:jc w:val="center"/>
        <w:rPr>
          <w:rFonts w:ascii="宋体"/>
          <w:sz w:val="30"/>
          <w:szCs w:val="30"/>
          <w:lang w:eastAsia="zh-CN"/>
        </w:rPr>
      </w:pPr>
      <w:r>
        <w:rPr>
          <w:rFonts w:ascii="宋体" w:hint="eastAsia"/>
          <w:sz w:val="30"/>
          <w:szCs w:val="30"/>
          <w:lang w:eastAsia="zh-CN"/>
        </w:rPr>
        <w:t>日期：2023年  月</w:t>
      </w:r>
    </w:p>
    <w:p>
      <w:pPr>
        <w:pStyle w:val="41910"/>
        <w:spacing w:line="360" w:lineRule="auto"/>
        <w:jc w:val="center"/>
        <w:rPr>
          <w:b/>
          <w:bCs/>
          <w:sz w:val="32"/>
          <w:szCs w:val="32"/>
          <w:lang w:eastAsia="zh-CN"/>
        </w:rPr>
      </w:pPr>
      <w:r>
        <w:rPr>
          <w:b/>
          <w:bCs/>
          <w:sz w:val="32"/>
          <w:szCs w:val="32"/>
          <w:lang w:eastAsia="zh-CN"/>
        </w:rPr>
        <w:br w:type="page"/>
        <w:t>XXX维保服务采购合同</w:t>
      </w:r>
    </w:p>
    <w:p>
      <w:pPr>
        <w:pStyle w:val="41910"/>
        <w:spacing w:line="360" w:lineRule="auto"/>
        <w:rPr>
          <w:sz w:val="24"/>
          <w:lang w:eastAsia="zh-CN"/>
        </w:rPr>
      </w:pPr>
    </w:p>
    <w:p>
      <w:pPr>
        <w:pStyle w:val="41910"/>
        <w:spacing w:line="360" w:lineRule="auto"/>
        <w:rPr>
          <w:sz w:val="24"/>
          <w:lang w:eastAsia="zh-CN"/>
        </w:rPr>
      </w:pPr>
    </w:p>
    <w:p>
      <w:pPr>
        <w:pStyle w:val="41910"/>
        <w:spacing w:line="360" w:lineRule="auto"/>
        <w:rPr>
          <w:sz w:val="24"/>
          <w:lang w:eastAsia="zh-CN"/>
        </w:rPr>
      </w:pPr>
    </w:p>
    <w:p>
      <w:pPr>
        <w:pStyle w:val="41910"/>
        <w:spacing w:line="360" w:lineRule="auto"/>
        <w:jc w:val="left"/>
        <w:rPr>
          <w:rFonts w:ascii="宋体"/>
          <w:sz w:val="24"/>
          <w:lang w:eastAsia="zh-CN"/>
        </w:rPr>
      </w:pPr>
      <w:r>
        <w:rPr>
          <w:rFonts w:ascii="宋体" w:hint="eastAsia"/>
          <w:sz w:val="24"/>
          <w:lang w:eastAsia="zh-CN"/>
        </w:rPr>
        <w:t>甲方（买方）：中国电子口岸数据中心</w:t>
      </w:r>
    </w:p>
    <w:p>
      <w:pPr>
        <w:pStyle w:val="41910"/>
        <w:spacing w:line="360" w:lineRule="auto"/>
        <w:jc w:val="left"/>
        <w:rPr>
          <w:rFonts w:ascii="宋体"/>
          <w:sz w:val="24"/>
          <w:lang w:eastAsia="zh-CN"/>
        </w:rPr>
      </w:pPr>
      <w:r>
        <w:rPr>
          <w:rFonts w:ascii="宋体" w:hint="eastAsia"/>
          <w:sz w:val="24"/>
          <w:lang w:eastAsia="zh-CN"/>
        </w:rPr>
        <w:t>地址：</w:t>
      </w:r>
    </w:p>
    <w:p>
      <w:pPr>
        <w:pStyle w:val="41910"/>
        <w:spacing w:line="360" w:lineRule="auto"/>
        <w:jc w:val="left"/>
        <w:rPr>
          <w:rFonts w:ascii="宋体"/>
          <w:sz w:val="24"/>
          <w:lang w:eastAsia="zh-CN"/>
        </w:rPr>
      </w:pPr>
      <w:r>
        <w:rPr>
          <w:rFonts w:ascii="宋体" w:hint="eastAsia"/>
          <w:sz w:val="24"/>
          <w:lang w:eastAsia="zh-CN"/>
        </w:rPr>
        <w:t>法定代表人：</w:t>
      </w:r>
    </w:p>
    <w:p>
      <w:pPr>
        <w:pStyle w:val="41910"/>
        <w:spacing w:line="360" w:lineRule="auto"/>
        <w:jc w:val="left"/>
        <w:rPr>
          <w:rFonts w:ascii="宋体"/>
          <w:sz w:val="24"/>
          <w:lang w:eastAsia="zh-CN"/>
        </w:rPr>
      </w:pPr>
      <w:r>
        <w:rPr>
          <w:rFonts w:ascii="宋体" w:hint="eastAsia"/>
          <w:sz w:val="24"/>
          <w:lang w:eastAsia="zh-CN"/>
        </w:rPr>
        <w:t>联系人:</w:t>
      </w:r>
    </w:p>
    <w:p>
      <w:pPr>
        <w:pStyle w:val="41910"/>
        <w:spacing w:line="360" w:lineRule="auto"/>
        <w:jc w:val="left"/>
        <w:rPr>
          <w:rFonts w:ascii="宋体"/>
          <w:sz w:val="24"/>
          <w:lang w:eastAsia="zh-CN"/>
        </w:rPr>
      </w:pPr>
      <w:r>
        <w:rPr>
          <w:rFonts w:ascii="宋体" w:hint="eastAsia"/>
          <w:sz w:val="24"/>
          <w:lang w:eastAsia="zh-CN"/>
        </w:rPr>
        <w:t>电  话：</w:t>
      </w:r>
    </w:p>
    <w:p>
      <w:pPr>
        <w:pStyle w:val="41910"/>
        <w:spacing w:line="360" w:lineRule="auto"/>
        <w:jc w:val="left"/>
        <w:rPr>
          <w:rFonts w:ascii="宋体"/>
          <w:sz w:val="24"/>
          <w:lang w:eastAsia="zh-CN"/>
        </w:rPr>
      </w:pPr>
    </w:p>
    <w:p>
      <w:pPr>
        <w:pStyle w:val="41910"/>
        <w:spacing w:line="360" w:lineRule="auto"/>
        <w:rPr>
          <w:rFonts w:ascii="宋体"/>
          <w:sz w:val="24"/>
          <w:lang w:eastAsia="zh-CN"/>
        </w:rPr>
      </w:pPr>
      <w:r>
        <w:rPr>
          <w:rFonts w:ascii="宋体" w:hint="eastAsia"/>
          <w:sz w:val="24"/>
          <w:lang w:eastAsia="zh-CN"/>
        </w:rPr>
        <w:t>乙方（卖方）：</w:t>
      </w:r>
    </w:p>
    <w:p>
      <w:pPr>
        <w:pStyle w:val="41910"/>
        <w:spacing w:line="360" w:lineRule="auto"/>
        <w:rPr>
          <w:rFonts w:ascii="宋体"/>
          <w:sz w:val="24"/>
          <w:lang w:eastAsia="zh-CN"/>
        </w:rPr>
      </w:pPr>
      <w:r>
        <w:rPr>
          <w:rFonts w:ascii="宋体" w:hint="eastAsia"/>
          <w:sz w:val="24"/>
          <w:lang w:eastAsia="zh-CN"/>
        </w:rPr>
        <w:t>地址：</w:t>
      </w:r>
    </w:p>
    <w:p>
      <w:pPr>
        <w:pStyle w:val="41910"/>
        <w:spacing w:line="360" w:lineRule="auto"/>
        <w:rPr>
          <w:rFonts w:ascii="宋体"/>
          <w:sz w:val="24"/>
          <w:lang w:eastAsia="zh-CN"/>
        </w:rPr>
      </w:pPr>
      <w:r>
        <w:rPr>
          <w:rFonts w:ascii="宋体" w:hint="eastAsia"/>
          <w:sz w:val="24"/>
          <w:lang w:eastAsia="zh-CN"/>
        </w:rPr>
        <w:t>法定代表人：</w:t>
      </w:r>
    </w:p>
    <w:p>
      <w:pPr>
        <w:pStyle w:val="41910"/>
        <w:spacing w:line="360" w:lineRule="auto"/>
        <w:rPr>
          <w:rFonts w:ascii="宋体"/>
          <w:sz w:val="24"/>
          <w:lang w:eastAsia="zh-CN"/>
        </w:rPr>
      </w:pPr>
      <w:r>
        <w:rPr>
          <w:rFonts w:ascii="宋体" w:hint="eastAsia"/>
          <w:sz w:val="24"/>
          <w:lang w:eastAsia="zh-CN"/>
        </w:rPr>
        <w:t>联系人：</w:t>
      </w:r>
    </w:p>
    <w:p>
      <w:pPr>
        <w:pStyle w:val="41910"/>
        <w:spacing w:line="360" w:lineRule="auto"/>
        <w:rPr>
          <w:rFonts w:ascii="宋体"/>
          <w:sz w:val="24"/>
          <w:lang w:eastAsia="zh-CN"/>
        </w:rPr>
      </w:pPr>
      <w:r>
        <w:rPr>
          <w:rFonts w:ascii="宋体" w:hint="eastAsia"/>
          <w:sz w:val="24"/>
          <w:lang w:eastAsia="zh-CN"/>
        </w:rPr>
        <w:t>电话：</w:t>
      </w:r>
    </w:p>
    <w:p>
      <w:pPr>
        <w:pStyle w:val="41910"/>
        <w:spacing w:line="360" w:lineRule="auto"/>
        <w:ind w:firstLine="480" w:firstLineChars="200"/>
        <w:rPr>
          <w:sz w:val="24"/>
          <w:lang w:eastAsia="zh-CN"/>
        </w:rPr>
      </w:pPr>
      <w:r>
        <w:rPr>
          <w:sz w:val="24"/>
          <w:lang w:eastAsia="zh-CN"/>
        </w:rPr>
        <w:br w:type="page"/>
      </w:r>
      <w:r>
        <w:rPr>
          <w:rFonts w:ascii="宋体" w:cs="宋体" w:hint="eastAsia"/>
          <w:sz w:val="24"/>
          <w:lang w:eastAsia="zh-CN"/>
        </w:rPr>
        <w:t>根据《中华人民共和国民法典》（中华人民共和国主席令〔2020〕第45号）及其他有关法律、法规之规定，经友好协商，在平等互利的基础上，甲、乙双方就</w:t>
      </w:r>
      <w:r>
        <w:rPr>
          <w:rFonts w:ascii="宋体" w:cs="宋体" w:hint="eastAsia"/>
          <w:sz w:val="24"/>
          <w:u w:val="single"/>
          <w:lang w:eastAsia="zh-CN"/>
        </w:rPr>
        <w:t xml:space="preserve">  XXX维保服务  </w:t>
      </w:r>
      <w:r>
        <w:rPr>
          <w:rFonts w:ascii="宋体" w:cs="宋体" w:hint="eastAsia"/>
          <w:sz w:val="24"/>
          <w:lang w:eastAsia="zh-CN"/>
        </w:rPr>
        <w:t>采购事宜，达成如下协议：</w:t>
      </w:r>
    </w:p>
    <w:p>
      <w:pPr>
        <w:pStyle w:val="11012"/>
        <w:adjustRightInd w:val="0"/>
        <w:spacing w:before="120" w:beforeLines="50" w:after="120" w:afterLines="50" w:line="360" w:lineRule="auto"/>
        <w:ind w:firstLine="420"/>
        <w:textAlignment w:val="baseline"/>
        <w:rPr>
          <w:b/>
          <w:sz w:val="24"/>
          <w:szCs w:val="24"/>
        </w:rPr>
      </w:pPr>
      <w:r>
        <w:rPr>
          <w:rFonts w:hint="eastAsia"/>
          <w:b/>
          <w:sz w:val="24"/>
        </w:rPr>
        <w:t>一、服务</w:t>
      </w:r>
      <w:r>
        <w:rPr>
          <w:b/>
          <w:sz w:val="24"/>
        </w:rPr>
        <w:t>内容</w:t>
      </w:r>
    </w:p>
    <w:p>
      <w:pPr>
        <w:pStyle w:val="41910"/>
        <w:spacing w:line="360" w:lineRule="auto"/>
        <w:ind w:firstLine="480" w:firstLineChars="200"/>
        <w:rPr>
          <w:rFonts w:ascii="宋体" w:cs="宋体"/>
          <w:sz w:val="24"/>
          <w:lang w:eastAsia="zh-CN"/>
        </w:rPr>
      </w:pPr>
      <w:r>
        <w:rPr>
          <w:rFonts w:ascii="宋体" w:cs="宋体" w:hint="eastAsia"/>
          <w:sz w:val="24"/>
          <w:lang w:eastAsia="zh-CN"/>
        </w:rPr>
        <w:t>乙方为甲方提供</w:t>
      </w:r>
      <w:r>
        <w:rPr>
          <w:rFonts w:ascii="宋体" w:cs="宋体" w:hint="eastAsia"/>
          <w:sz w:val="24"/>
          <w:u w:val="single"/>
          <w:lang w:eastAsia="zh-CN"/>
        </w:rPr>
        <w:t xml:space="preserve">     </w:t>
      </w:r>
      <w:r>
        <w:rPr>
          <w:rFonts w:ascii="宋体" w:cs="宋体" w:hint="eastAsia"/>
          <w:sz w:val="24"/>
          <w:lang w:eastAsia="zh-CN"/>
        </w:rPr>
        <w:t>，共计</w:t>
      </w:r>
      <w:r>
        <w:rPr>
          <w:rFonts w:ascii="宋体" w:cs="宋体" w:hint="eastAsia"/>
          <w:sz w:val="24"/>
          <w:u w:val="single"/>
          <w:lang w:eastAsia="zh-CN"/>
        </w:rPr>
        <w:t xml:space="preserve">    </w:t>
      </w:r>
      <w:r>
        <w:rPr>
          <w:rFonts w:ascii="宋体" w:cs="宋体" w:hint="eastAsia"/>
          <w:sz w:val="24"/>
          <w:lang w:eastAsia="zh-CN"/>
        </w:rPr>
        <w:t xml:space="preserve"> 台套设备的维保服务。</w:t>
      </w:r>
    </w:p>
    <w:p>
      <w:pPr>
        <w:pStyle w:val="41910"/>
        <w:spacing w:line="360" w:lineRule="auto"/>
        <w:ind w:firstLine="480" w:firstLineChars="200"/>
        <w:rPr>
          <w:rFonts w:ascii="宋体" w:cs="宋体"/>
          <w:sz w:val="24"/>
          <w:lang w:eastAsia="zh-CN"/>
        </w:rPr>
      </w:pPr>
      <w:r>
        <w:rPr>
          <w:rFonts w:ascii="宋体" w:cs="宋体" w:hint="eastAsia"/>
          <w:sz w:val="24"/>
          <w:lang w:eastAsia="zh-CN"/>
        </w:rPr>
        <w:t>或乙方为甲方提供</w:t>
      </w:r>
      <w:r>
        <w:rPr>
          <w:rFonts w:ascii="宋体" w:cs="宋体" w:hint="eastAsia"/>
          <w:sz w:val="24"/>
          <w:u w:val="single"/>
          <w:lang w:eastAsia="zh-CN"/>
        </w:rPr>
        <w:t xml:space="preserve">     </w:t>
      </w:r>
      <w:r>
        <w:rPr>
          <w:rFonts w:ascii="宋体" w:cs="宋体" w:hint="eastAsia"/>
          <w:sz w:val="24"/>
          <w:lang w:eastAsia="zh-CN"/>
        </w:rPr>
        <w:t>维保服务。</w:t>
      </w:r>
    </w:p>
    <w:p>
      <w:pPr>
        <w:pStyle w:val="41910"/>
        <w:spacing w:line="360" w:lineRule="auto"/>
        <w:ind w:firstLine="480" w:firstLineChars="200"/>
        <w:rPr>
          <w:rFonts w:ascii="宋体" w:cs="宋体"/>
          <w:sz w:val="24"/>
          <w:lang w:eastAsia="zh-CN"/>
        </w:rPr>
      </w:pPr>
      <w:r>
        <w:rPr>
          <w:rFonts w:ascii="宋体" w:cs="宋体" w:hint="eastAsia"/>
          <w:sz w:val="24"/>
          <w:lang w:eastAsia="zh-CN"/>
        </w:rPr>
        <w:t>详见附件“采购需求”。</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二、服务期限</w:t>
      </w:r>
    </w:p>
    <w:p>
      <w:pPr>
        <w:pStyle w:val="41910"/>
        <w:spacing w:line="360" w:lineRule="auto"/>
        <w:ind w:firstLine="480" w:firstLineChars="200"/>
        <w:rPr>
          <w:rFonts w:ascii="宋体" w:cs="宋体"/>
          <w:sz w:val="24"/>
          <w:lang w:eastAsia="zh-CN"/>
        </w:rPr>
      </w:pPr>
      <w:r>
        <w:rPr>
          <w:rFonts w:ascii="宋体" w:cs="宋体" w:hint="eastAsia"/>
          <w:sz w:val="24"/>
          <w:lang w:eastAsia="zh-CN"/>
        </w:rPr>
        <w:t>详见附件“采购需求”。</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w:t>
      </w:r>
      <w:r>
        <w:rPr>
          <w:b/>
          <w:sz w:val="24"/>
          <w:lang w:eastAsia="zh-CN"/>
        </w:rPr>
        <w:t>三</w:t>
      </w:r>
      <w:r>
        <w:rPr>
          <w:rFonts w:hint="eastAsia"/>
          <w:b/>
          <w:sz w:val="24"/>
          <w:lang w:eastAsia="zh-CN"/>
        </w:rPr>
        <w:t>、合同金额</w:t>
      </w:r>
    </w:p>
    <w:p>
      <w:pPr>
        <w:pStyle w:val="41910"/>
        <w:spacing w:line="360" w:lineRule="auto"/>
        <w:rPr>
          <w:b/>
          <w:sz w:val="24"/>
          <w:u w:val="single"/>
          <w:lang w:eastAsia="zh-CN"/>
        </w:rPr>
      </w:pPr>
      <w:r>
        <w:rPr>
          <w:rFonts w:hint="eastAsia"/>
          <w:sz w:val="24"/>
          <w:lang w:eastAsia="zh-CN"/>
        </w:rPr>
        <w:t xml:space="preserve">   </w:t>
      </w:r>
      <w:r>
        <w:rPr>
          <w:rFonts w:ascii="宋体" w:cs="宋体" w:hint="eastAsia"/>
          <w:sz w:val="24"/>
          <w:lang w:eastAsia="zh-CN"/>
        </w:rPr>
        <w:tab/>
        <w:t xml:space="preserve"> 本合同总金额为：￥</w:t>
      </w:r>
      <w:r>
        <w:rPr>
          <w:rFonts w:ascii="宋体" w:cs="宋体" w:hint="eastAsia"/>
          <w:sz w:val="24"/>
          <w:u w:val="single"/>
          <w:lang w:eastAsia="zh-CN"/>
        </w:rPr>
        <w:t xml:space="preserve">   </w:t>
      </w:r>
      <w:r>
        <w:rPr>
          <w:rFonts w:ascii="宋体" w:cs="宋体" w:hint="eastAsia"/>
          <w:sz w:val="24"/>
          <w:lang w:eastAsia="zh-CN"/>
        </w:rPr>
        <w:t xml:space="preserve">元，即人民币： </w:t>
      </w:r>
      <w:r>
        <w:rPr>
          <w:rFonts w:ascii="宋体" w:cs="宋体" w:hint="eastAsia"/>
          <w:sz w:val="24"/>
          <w:u w:val="single"/>
          <w:lang w:eastAsia="zh-CN"/>
        </w:rPr>
        <w:t xml:space="preserve">    </w:t>
      </w:r>
      <w:r>
        <w:rPr>
          <w:rFonts w:ascii="宋体" w:cs="宋体" w:hint="eastAsia"/>
          <w:sz w:val="24"/>
          <w:lang w:eastAsia="zh-CN"/>
        </w:rPr>
        <w:t>元整。</w:t>
      </w:r>
    </w:p>
    <w:p>
      <w:pPr>
        <w:pStyle w:val="100"/>
        <w:adjustRightInd w:val="0"/>
        <w:spacing w:before="120" w:beforeLines="50" w:after="120" w:afterLines="50" w:line="360" w:lineRule="auto"/>
        <w:textAlignment w:val="baseline"/>
        <w:rPr>
          <w:b/>
          <w:sz w:val="24"/>
          <w:szCs w:val="24"/>
        </w:rPr>
      </w:pPr>
      <w:r>
        <w:rPr>
          <w:rFonts w:hint="eastAsia"/>
          <w:b/>
          <w:sz w:val="24"/>
        </w:rPr>
        <w:t xml:space="preserve">   </w:t>
      </w:r>
      <w:r>
        <w:rPr>
          <w:b/>
          <w:sz w:val="24"/>
        </w:rPr>
        <w:t>四</w:t>
      </w:r>
      <w:r>
        <w:rPr>
          <w:rFonts w:hint="eastAsia"/>
          <w:b/>
          <w:sz w:val="24"/>
        </w:rPr>
        <w:t>、付款方式</w:t>
      </w:r>
    </w:p>
    <w:p>
      <w:pPr>
        <w:pStyle w:val="710"/>
        <w:spacing w:line="360" w:lineRule="auto"/>
        <w:ind w:firstLine="480" w:firstLineChars="200"/>
        <w:rPr>
          <w:sz w:val="24"/>
        </w:rPr>
      </w:pPr>
      <w:r>
        <w:rPr>
          <w:rFonts w:hint="eastAsia"/>
          <w:sz w:val="24"/>
        </w:rPr>
        <w:t>（一）付款方式</w:t>
      </w:r>
    </w:p>
    <w:tbl>
      <w:tblPr>
        <w:tblW w:w="9847"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300"/>
        <w:gridCol w:w="1656"/>
        <w:gridCol w:w="6891"/>
      </w:tblGrid>
      <w:tr>
        <w:tblPrEx>
          <w:tblW w:w="9847"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795"/>
          <w:jc w:val="center"/>
        </w:trPr>
        <w:tc>
          <w:tcPr>
            <w:tcW w:w="1300" w:type="dxa"/>
            <w:tcBorders>
              <w:top w:val="single" w:sz="8" w:space="0" w:color="auto"/>
              <w:left w:val="single" w:sz="8" w:space="0" w:color="auto"/>
              <w:bottom w:val="single" w:sz="8" w:space="0" w:color="auto"/>
              <w:right w:val="single" w:sz="8" w:space="0" w:color="auto"/>
            </w:tcBorders>
            <w:shd w:val="clear" w:color="auto" w:fill="auto"/>
            <w:vAlign w:val="center"/>
          </w:tcPr>
          <w:p>
            <w:pPr>
              <w:pStyle w:val="10810"/>
              <w:widowControl/>
              <w:jc w:val="center"/>
              <w:rPr>
                <w:rFonts w:ascii="宋体" w:cs="宋体"/>
                <w:b/>
                <w:bCs/>
                <w:szCs w:val="21"/>
              </w:rPr>
            </w:pPr>
            <w:r>
              <w:rPr>
                <w:rFonts w:ascii="宋体" w:cs="宋体" w:hint="eastAsia"/>
                <w:b/>
                <w:bCs/>
                <w:szCs w:val="21"/>
              </w:rPr>
              <w:t>付款时间点</w:t>
            </w:r>
          </w:p>
        </w:tc>
        <w:tc>
          <w:tcPr>
            <w:tcW w:w="1656" w:type="dxa"/>
            <w:tcBorders>
              <w:top w:val="single" w:sz="8" w:space="0" w:color="auto"/>
              <w:left w:val="nil"/>
              <w:bottom w:val="single" w:sz="8" w:space="0" w:color="auto"/>
              <w:right w:val="single" w:sz="8" w:space="0" w:color="auto"/>
            </w:tcBorders>
            <w:shd w:val="clear" w:color="auto" w:fill="auto"/>
            <w:vAlign w:val="center"/>
          </w:tcPr>
          <w:p>
            <w:pPr>
              <w:pStyle w:val="10710"/>
              <w:widowControl/>
              <w:jc w:val="center"/>
              <w:rPr>
                <w:rFonts w:ascii="宋体" w:cs="宋体"/>
                <w:b/>
                <w:bCs/>
                <w:szCs w:val="21"/>
              </w:rPr>
            </w:pPr>
            <w:r>
              <w:rPr>
                <w:rFonts w:ascii="宋体" w:cs="宋体" w:hint="eastAsia"/>
                <w:b/>
                <w:bCs/>
                <w:szCs w:val="21"/>
              </w:rPr>
              <w:t>付款金额（元）</w:t>
            </w:r>
          </w:p>
        </w:tc>
        <w:tc>
          <w:tcPr>
            <w:tcW w:w="6891" w:type="dxa"/>
            <w:tcBorders>
              <w:top w:val="single" w:sz="8" w:space="0" w:color="auto"/>
              <w:left w:val="nil"/>
              <w:bottom w:val="single" w:sz="8" w:space="0" w:color="auto"/>
              <w:right w:val="single" w:sz="8" w:space="0" w:color="auto"/>
            </w:tcBorders>
            <w:shd w:val="clear" w:color="auto" w:fill="auto"/>
            <w:vAlign w:val="center"/>
          </w:tcPr>
          <w:p>
            <w:pPr>
              <w:pStyle w:val="10610"/>
              <w:widowControl/>
              <w:jc w:val="center"/>
              <w:rPr>
                <w:rFonts w:ascii="宋体" w:cs="宋体"/>
                <w:b/>
                <w:bCs/>
                <w:szCs w:val="21"/>
              </w:rPr>
            </w:pPr>
            <w:r>
              <w:rPr>
                <w:rFonts w:ascii="宋体" w:cs="宋体" w:hint="eastAsia"/>
                <w:b/>
                <w:bCs/>
                <w:szCs w:val="21"/>
              </w:rPr>
              <w:t>付款条件</w:t>
            </w:r>
          </w:p>
        </w:tc>
      </w:tr>
      <w:tr>
        <w:tblPrEx>
          <w:tblW w:w="9847" w:type="dxa"/>
          <w:jc w:val="center"/>
          <w:tblLayout w:type="fixed"/>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pStyle w:val="10510"/>
              <w:widowControl/>
              <w:jc w:val="center"/>
              <w:rPr>
                <w:rFonts w:ascii="宋体" w:cs="宋体"/>
                <w:bCs/>
                <w:szCs w:val="21"/>
              </w:rPr>
            </w:pPr>
            <w:r>
              <w:rPr>
                <w:rFonts w:ascii="宋体" w:cs="宋体" w:hint="eastAsia"/>
                <w:bCs/>
                <w:szCs w:val="21"/>
              </w:rPr>
              <w:t>合同签署</w:t>
            </w:r>
          </w:p>
        </w:tc>
        <w:tc>
          <w:tcPr>
            <w:tcW w:w="1656" w:type="dxa"/>
            <w:tcBorders>
              <w:top w:val="nil"/>
              <w:left w:val="nil"/>
              <w:bottom w:val="single" w:sz="8" w:space="0" w:color="auto"/>
              <w:right w:val="single" w:sz="8" w:space="0" w:color="auto"/>
            </w:tcBorders>
            <w:shd w:val="clear" w:color="auto" w:fill="auto"/>
            <w:vAlign w:val="center"/>
          </w:tcPr>
          <w:p>
            <w:pPr>
              <w:pStyle w:val="10410"/>
              <w:widowControl/>
              <w:jc w:val="center"/>
              <w:rPr>
                <w:rFonts w:ascii="宋体" w:cs="宋体"/>
                <w:szCs w:val="21"/>
                <w:u w:val="single"/>
              </w:rPr>
            </w:pPr>
          </w:p>
        </w:tc>
        <w:tc>
          <w:tcPr>
            <w:tcW w:w="6891" w:type="dxa"/>
            <w:tcBorders>
              <w:top w:val="nil"/>
              <w:left w:val="nil"/>
              <w:bottom w:val="single" w:sz="8" w:space="0" w:color="auto"/>
              <w:right w:val="single" w:sz="8" w:space="0" w:color="auto"/>
            </w:tcBorders>
            <w:shd w:val="clear" w:color="auto" w:fill="auto"/>
            <w:vAlign w:val="center"/>
          </w:tcPr>
          <w:p>
            <w:pPr>
              <w:pStyle w:val="42710"/>
              <w:numPr>
                <w:ilvl w:val="0"/>
                <w:numId w:val="10"/>
              </w:numPr>
              <w:jc w:val="left"/>
              <w:rPr>
                <w:rFonts w:ascii="宋体" w:cs="宋体"/>
                <w:bCs/>
                <w:szCs w:val="21"/>
              </w:rPr>
            </w:pPr>
            <w:r>
              <w:rPr>
                <w:rFonts w:ascii="宋体" w:cs="宋体" w:hint="eastAsia"/>
                <w:bCs/>
                <w:szCs w:val="21"/>
              </w:rPr>
              <w:t>双方签订合同后七个工作日内，乙方开具等额、合法的增值税发票并交纳合同总金额10%的履约保证金。甲方在收到上述材料后七个工作日内,办理款项支付。</w:t>
            </w:r>
          </w:p>
        </w:tc>
      </w:tr>
      <w:tr>
        <w:tblPrEx>
          <w:tblW w:w="9847" w:type="dxa"/>
          <w:jc w:val="center"/>
          <w:tblLayout w:type="fixed"/>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pStyle w:val="10510"/>
              <w:widowControl/>
              <w:jc w:val="center"/>
              <w:rPr>
                <w:rFonts w:ascii="宋体" w:cs="宋体"/>
                <w:bCs/>
                <w:szCs w:val="21"/>
              </w:rPr>
            </w:pPr>
            <w:r>
              <w:rPr>
                <w:rFonts w:ascii="宋体" w:cs="宋体" w:hint="eastAsia"/>
                <w:bCs/>
                <w:szCs w:val="21"/>
              </w:rPr>
              <w:t>中期验收</w:t>
            </w:r>
          </w:p>
        </w:tc>
        <w:tc>
          <w:tcPr>
            <w:tcW w:w="1656" w:type="dxa"/>
            <w:tcBorders>
              <w:top w:val="nil"/>
              <w:left w:val="nil"/>
              <w:bottom w:val="single" w:sz="8" w:space="0" w:color="auto"/>
              <w:right w:val="single" w:sz="8" w:space="0" w:color="auto"/>
            </w:tcBorders>
            <w:shd w:val="clear" w:color="auto" w:fill="auto"/>
            <w:vAlign w:val="center"/>
          </w:tcPr>
          <w:p>
            <w:pPr>
              <w:widowControl/>
              <w:jc w:val="center"/>
              <w:rPr>
                <w:rFonts w:ascii="宋体" w:cs="宋体"/>
                <w:szCs w:val="21"/>
                <w:u w:val="single"/>
              </w:rPr>
            </w:pPr>
          </w:p>
        </w:tc>
        <w:tc>
          <w:tcPr>
            <w:tcW w:w="6891" w:type="dxa"/>
            <w:tcBorders>
              <w:top w:val="nil"/>
              <w:left w:val="nil"/>
              <w:bottom w:val="single" w:sz="8" w:space="0" w:color="auto"/>
              <w:right w:val="single" w:sz="8" w:space="0" w:color="auto"/>
            </w:tcBorders>
            <w:shd w:val="clear" w:color="auto" w:fill="auto"/>
            <w:vAlign w:val="center"/>
          </w:tcPr>
          <w:p>
            <w:pPr>
              <w:tabs>
                <w:tab w:val="left" w:pos="0"/>
              </w:tabs>
              <w:rPr>
                <w:rFonts w:ascii="宋体" w:cs="宋体"/>
                <w:bCs/>
                <w:szCs w:val="21"/>
              </w:rPr>
            </w:pPr>
            <w:r>
              <w:rPr>
                <w:rFonts w:ascii="宋体" w:cs="宋体" w:hint="eastAsia"/>
                <w:bCs/>
                <w:szCs w:val="21"/>
              </w:rPr>
              <w:t>20   年   月    日前，乙方开具等额、合法的增值税发票。凭项目中期验收合格报告，甲方在收到上述材料后七个工作日内,办理款项支付。</w:t>
            </w:r>
          </w:p>
        </w:tc>
      </w:tr>
      <w:tr>
        <w:tblPrEx>
          <w:tblW w:w="9847" w:type="dxa"/>
          <w:jc w:val="center"/>
          <w:tblLayout w:type="fixed"/>
          <w:tblCellMar>
            <w:top w:w="0" w:type="dxa"/>
            <w:left w:w="108" w:type="dxa"/>
            <w:bottom w:w="0" w:type="dxa"/>
            <w:right w:w="108" w:type="dxa"/>
          </w:tblCellMar>
        </w:tblPrEx>
        <w:trPr>
          <w:trHeight w:val="787"/>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pStyle w:val="6310"/>
              <w:widowControl/>
              <w:jc w:val="center"/>
              <w:rPr>
                <w:rFonts w:ascii="宋体" w:cs="宋体"/>
                <w:bCs/>
                <w:szCs w:val="21"/>
              </w:rPr>
            </w:pPr>
            <w:r>
              <w:rPr>
                <w:rFonts w:ascii="宋体" w:cs="宋体" w:hint="eastAsia"/>
                <w:bCs/>
                <w:szCs w:val="21"/>
              </w:rPr>
              <w:t>服务期满</w:t>
            </w:r>
          </w:p>
        </w:tc>
        <w:tc>
          <w:tcPr>
            <w:tcW w:w="1656" w:type="dxa"/>
            <w:tcBorders>
              <w:top w:val="nil"/>
              <w:left w:val="nil"/>
              <w:bottom w:val="single" w:sz="8" w:space="0" w:color="auto"/>
              <w:right w:val="single" w:sz="8" w:space="0" w:color="auto"/>
            </w:tcBorders>
            <w:shd w:val="clear" w:color="auto" w:fill="auto"/>
            <w:vAlign w:val="center"/>
          </w:tcPr>
          <w:p>
            <w:pPr>
              <w:pStyle w:val="6410"/>
              <w:widowControl/>
              <w:jc w:val="center"/>
              <w:rPr>
                <w:rFonts w:ascii="宋体" w:cs="宋体"/>
                <w:szCs w:val="21"/>
                <w:u w:val="single"/>
              </w:rPr>
            </w:pPr>
          </w:p>
        </w:tc>
        <w:tc>
          <w:tcPr>
            <w:tcW w:w="6891" w:type="dxa"/>
            <w:tcBorders>
              <w:top w:val="nil"/>
              <w:left w:val="nil"/>
              <w:bottom w:val="single" w:sz="8" w:space="0" w:color="auto"/>
              <w:right w:val="single" w:sz="8" w:space="0" w:color="auto"/>
            </w:tcBorders>
            <w:shd w:val="clear" w:color="auto" w:fill="auto"/>
            <w:vAlign w:val="center"/>
          </w:tcPr>
          <w:p>
            <w:pPr>
              <w:pStyle w:val="6510"/>
              <w:widowControl/>
              <w:jc w:val="left"/>
              <w:rPr>
                <w:rFonts w:ascii="宋体" w:cs="宋体"/>
                <w:szCs w:val="21"/>
              </w:rPr>
            </w:pPr>
            <w:r>
              <w:rPr>
                <w:rFonts w:ascii="宋体" w:cs="宋体" w:hint="eastAsia"/>
                <w:bCs/>
                <w:szCs w:val="21"/>
              </w:rPr>
              <w:t>服务期满，凭验收合格报告，甲方收到乙方开具的等额、合法的增值税发票后的七个工作日内，办理款项支付。</w:t>
            </w:r>
          </w:p>
        </w:tc>
      </w:tr>
      <w:tr>
        <w:tblPrEx>
          <w:tblW w:w="9847" w:type="dxa"/>
          <w:jc w:val="center"/>
          <w:tblLayout w:type="fixed"/>
          <w:tblCellMar>
            <w:top w:w="0" w:type="dxa"/>
            <w:left w:w="108" w:type="dxa"/>
            <w:bottom w:w="0" w:type="dxa"/>
            <w:right w:w="108" w:type="dxa"/>
          </w:tblCellMar>
        </w:tblPrEx>
        <w:trPr>
          <w:trHeight w:val="1048"/>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pStyle w:val="103100"/>
              <w:widowControl/>
              <w:jc w:val="center"/>
              <w:rPr>
                <w:rFonts w:ascii="宋体" w:cs="宋体"/>
                <w:bCs/>
                <w:szCs w:val="21"/>
              </w:rPr>
            </w:pPr>
            <w:r>
              <w:rPr>
                <w:rFonts w:ascii="宋体" w:cs="宋体" w:hint="eastAsia"/>
                <w:bCs/>
                <w:szCs w:val="21"/>
              </w:rPr>
              <w:t>合计</w:t>
            </w:r>
          </w:p>
        </w:tc>
        <w:tc>
          <w:tcPr>
            <w:tcW w:w="8547" w:type="dxa"/>
            <w:gridSpan w:val="2"/>
            <w:tcBorders>
              <w:top w:val="nil"/>
              <w:left w:val="nil"/>
              <w:bottom w:val="single" w:sz="8" w:space="0" w:color="auto"/>
              <w:right w:val="single" w:sz="8" w:space="0" w:color="auto"/>
            </w:tcBorders>
            <w:shd w:val="clear" w:color="auto" w:fill="auto"/>
            <w:vAlign w:val="center"/>
          </w:tcPr>
          <w:p>
            <w:pPr>
              <w:pStyle w:val="10210"/>
              <w:widowControl/>
              <w:jc w:val="center"/>
              <w:rPr>
                <w:rFonts w:ascii="宋体" w:cs="宋体"/>
                <w:bCs/>
                <w:szCs w:val="21"/>
                <w:u w:val="single"/>
              </w:rPr>
            </w:pPr>
            <w:r>
              <w:rPr>
                <w:rFonts w:ascii="宋体" w:cs="宋体" w:hint="eastAsia"/>
                <w:bCs/>
                <w:szCs w:val="21"/>
                <w:u w:val="single"/>
              </w:rPr>
              <w:t>00000.00</w:t>
            </w:r>
          </w:p>
        </w:tc>
      </w:tr>
    </w:tbl>
    <w:p>
      <w:pPr>
        <w:pStyle w:val="41910"/>
        <w:spacing w:line="360" w:lineRule="auto"/>
        <w:ind w:firstLine="480" w:firstLineChars="200"/>
        <w:rPr>
          <w:rFonts w:ascii="宋体" w:cs="宋体"/>
          <w:sz w:val="24"/>
          <w:lang w:eastAsia="zh-CN"/>
        </w:rPr>
      </w:pPr>
      <w:r>
        <w:rPr>
          <w:rFonts w:ascii="宋体" w:cs="宋体" w:hint="eastAsia"/>
          <w:sz w:val="24"/>
          <w:lang w:eastAsia="zh-CN"/>
        </w:rPr>
        <w:t>履约保证金以银行保函或银行电汇向甲方提供。甲方在服务期满且验收合格后的十五个工作日内无息退还乙方履约保证金。</w:t>
      </w:r>
    </w:p>
    <w:p>
      <w:pPr>
        <w:pStyle w:val="41910"/>
        <w:spacing w:line="360" w:lineRule="auto"/>
        <w:ind w:firstLine="480" w:firstLineChars="200"/>
        <w:rPr>
          <w:rFonts w:ascii="宋体" w:cs="宋体"/>
          <w:sz w:val="24"/>
          <w:lang w:eastAsia="zh-CN"/>
        </w:rPr>
      </w:pPr>
      <w:r>
        <w:rPr>
          <w:rFonts w:ascii="宋体" w:cs="宋体" w:hint="eastAsia"/>
          <w:sz w:val="24"/>
          <w:lang w:eastAsia="zh-CN"/>
        </w:rPr>
        <w:t>因财政资金不到位、集中支付延误、工程延期等非甲方原因导致支付延误的，甲方不因此承担违约责任。</w:t>
      </w:r>
    </w:p>
    <w:p>
      <w:pPr>
        <w:pStyle w:val="41910"/>
        <w:spacing w:before="120" w:beforeLines="50" w:after="120" w:afterLines="50"/>
        <w:ind w:firstLine="480" w:firstLineChars="200"/>
        <w:rPr>
          <w:rFonts w:ascii="宋体"/>
          <w:sz w:val="24"/>
          <w:lang w:eastAsia="zh-CN"/>
        </w:rPr>
      </w:pPr>
      <w:r>
        <w:rPr>
          <w:rFonts w:ascii="宋体" w:hint="eastAsia"/>
          <w:sz w:val="24"/>
          <w:lang w:eastAsia="zh-CN"/>
        </w:rPr>
        <w:t>（二）乙方账户信息</w:t>
      </w:r>
    </w:p>
    <w:tbl>
      <w:tblPr>
        <w:tblW w:w="7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19"/>
        <w:gridCol w:w="5940"/>
      </w:tblGrid>
      <w:tr>
        <w:tblPrEx>
          <w:tblW w:w="7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19" w:type="dxa"/>
            <w:vAlign w:val="center"/>
          </w:tcPr>
          <w:p>
            <w:pPr>
              <w:pStyle w:val="1410"/>
              <w:spacing w:line="300" w:lineRule="auto"/>
              <w:ind w:left="42" w:firstLine="1" w:leftChars="20"/>
              <w:jc w:val="center"/>
              <w:rPr>
                <w:rFonts w:cs="宋体"/>
                <w:sz w:val="24"/>
              </w:rPr>
            </w:pPr>
            <w:r>
              <w:rPr>
                <w:rFonts w:cs="宋体" w:hint="eastAsia"/>
                <w:sz w:val="24"/>
              </w:rPr>
              <w:t>乙方</w:t>
            </w:r>
          </w:p>
        </w:tc>
        <w:tc>
          <w:tcPr>
            <w:tcW w:w="5940" w:type="dxa"/>
          </w:tcPr>
          <w:p>
            <w:pPr>
              <w:pStyle w:val="1310"/>
              <w:spacing w:line="300" w:lineRule="auto"/>
              <w:ind w:left="42" w:firstLine="1" w:leftChars="20"/>
              <w:jc w:val="center"/>
              <w:rPr>
                <w:rFonts w:cs="宋体"/>
                <w:sz w:val="24"/>
              </w:rPr>
            </w:pPr>
          </w:p>
        </w:tc>
      </w:tr>
      <w:tr>
        <w:tblPrEx>
          <w:tblW w:w="7659" w:type="dxa"/>
          <w:jc w:val="center"/>
          <w:tblLayout w:type="fixed"/>
          <w:tblCellMar>
            <w:top w:w="0" w:type="dxa"/>
            <w:left w:w="108" w:type="dxa"/>
            <w:bottom w:w="0" w:type="dxa"/>
            <w:right w:w="108" w:type="dxa"/>
          </w:tblCellMar>
        </w:tblPrEx>
        <w:trPr>
          <w:jc w:val="center"/>
        </w:trPr>
        <w:tc>
          <w:tcPr>
            <w:tcW w:w="1719" w:type="dxa"/>
            <w:vAlign w:val="center"/>
          </w:tcPr>
          <w:p>
            <w:pPr>
              <w:pStyle w:val="1210"/>
              <w:widowControl/>
              <w:jc w:val="center"/>
              <w:rPr>
                <w:rFonts w:cs="宋体"/>
                <w:sz w:val="24"/>
              </w:rPr>
            </w:pPr>
            <w:r>
              <w:rPr>
                <w:rFonts w:cs="宋体" w:hint="eastAsia"/>
                <w:sz w:val="24"/>
              </w:rPr>
              <w:t>开户银行</w:t>
            </w:r>
          </w:p>
        </w:tc>
        <w:tc>
          <w:tcPr>
            <w:tcW w:w="5940" w:type="dxa"/>
          </w:tcPr>
          <w:p>
            <w:pPr>
              <w:pStyle w:val="11100"/>
              <w:spacing w:line="300" w:lineRule="auto"/>
              <w:ind w:left="42" w:firstLine="1" w:leftChars="20"/>
              <w:jc w:val="center"/>
              <w:rPr>
                <w:rFonts w:cs="宋体"/>
                <w:sz w:val="24"/>
              </w:rPr>
            </w:pPr>
          </w:p>
        </w:tc>
      </w:tr>
      <w:tr>
        <w:tblPrEx>
          <w:tblW w:w="7659" w:type="dxa"/>
          <w:jc w:val="center"/>
          <w:tblLayout w:type="fixed"/>
          <w:tblCellMar>
            <w:top w:w="0" w:type="dxa"/>
            <w:left w:w="108" w:type="dxa"/>
            <w:bottom w:w="0" w:type="dxa"/>
            <w:right w:w="108" w:type="dxa"/>
          </w:tblCellMar>
        </w:tblPrEx>
        <w:trPr>
          <w:jc w:val="center"/>
        </w:trPr>
        <w:tc>
          <w:tcPr>
            <w:tcW w:w="1719" w:type="dxa"/>
            <w:vAlign w:val="center"/>
          </w:tcPr>
          <w:p>
            <w:pPr>
              <w:pStyle w:val="10100"/>
              <w:widowControl/>
              <w:jc w:val="center"/>
              <w:rPr>
                <w:rFonts w:cs="宋体"/>
                <w:sz w:val="24"/>
              </w:rPr>
            </w:pPr>
            <w:r>
              <w:rPr>
                <w:rFonts w:cs="宋体" w:hint="eastAsia"/>
                <w:sz w:val="24"/>
              </w:rPr>
              <w:t>账号</w:t>
            </w:r>
          </w:p>
        </w:tc>
        <w:tc>
          <w:tcPr>
            <w:tcW w:w="5940" w:type="dxa"/>
          </w:tcPr>
          <w:p>
            <w:pPr>
              <w:pStyle w:val="910"/>
              <w:spacing w:line="300" w:lineRule="auto"/>
              <w:ind w:left="42" w:firstLine="1" w:leftChars="20"/>
              <w:jc w:val="center"/>
              <w:rPr>
                <w:rFonts w:cs="宋体"/>
                <w:sz w:val="24"/>
              </w:rPr>
            </w:pPr>
          </w:p>
        </w:tc>
      </w:tr>
    </w:tbl>
    <w:p>
      <w:pPr>
        <w:pStyle w:val="41910"/>
        <w:spacing w:line="360" w:lineRule="auto"/>
        <w:rPr>
          <w:sz w:val="24"/>
          <w:lang w:eastAsia="zh-CN"/>
        </w:rPr>
      </w:pPr>
      <w:r>
        <w:rPr>
          <w:rFonts w:hint="eastAsia"/>
          <w:sz w:val="24"/>
          <w:lang w:eastAsia="zh-CN"/>
        </w:rPr>
        <w:t xml:space="preserve">    乙方保证其提供的账户信息真实、准确，乙方的账户信息发生变化的，应至少于甲方付款五个工作日前书面通知甲方，否则由此导致的错付、无法支付等所有法律后果均由乙方自行承担。</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w:t>
      </w:r>
      <w:r>
        <w:rPr>
          <w:b/>
          <w:sz w:val="24"/>
          <w:lang w:eastAsia="zh-CN"/>
        </w:rPr>
        <w:t>五</w:t>
      </w:r>
      <w:r>
        <w:rPr>
          <w:rFonts w:hint="eastAsia"/>
          <w:b/>
          <w:sz w:val="24"/>
          <w:lang w:eastAsia="zh-CN"/>
        </w:rPr>
        <w:t>、权利保证与品质保证</w:t>
      </w:r>
    </w:p>
    <w:p>
      <w:pPr>
        <w:pStyle w:val="41910"/>
        <w:spacing w:before="120" w:beforeLines="50" w:after="120" w:afterLines="50"/>
        <w:rPr>
          <w:sz w:val="24"/>
          <w:lang w:eastAsia="zh-CN"/>
        </w:rPr>
      </w:pPr>
      <w:r>
        <w:rPr>
          <w:rFonts w:ascii="宋体" w:hint="eastAsia"/>
          <w:sz w:val="24"/>
          <w:lang w:eastAsia="zh-CN"/>
        </w:rPr>
        <w:t xml:space="preserve">    （一）</w:t>
      </w:r>
      <w:r>
        <w:rPr>
          <w:rFonts w:hint="eastAsia"/>
          <w:sz w:val="24"/>
          <w:lang w:eastAsia="zh-CN"/>
        </w:rPr>
        <w:t>甲方的权利和义务</w:t>
      </w:r>
    </w:p>
    <w:p>
      <w:pPr>
        <w:pStyle w:val="41910"/>
        <w:spacing w:line="360" w:lineRule="auto"/>
        <w:ind w:firstLine="480" w:firstLineChars="200"/>
        <w:rPr>
          <w:rFonts w:ascii="宋体" w:cs="宋体"/>
          <w:sz w:val="24"/>
          <w:lang w:eastAsia="zh-CN"/>
        </w:rPr>
      </w:pPr>
      <w:r>
        <w:rPr>
          <w:rFonts w:ascii="宋体" w:cs="宋体" w:hint="eastAsia"/>
          <w:sz w:val="24"/>
          <w:lang w:eastAsia="zh-CN"/>
        </w:rPr>
        <w:t>1.甲方有权要求乙方按合同附件的要求和时限完成服务。</w:t>
      </w:r>
    </w:p>
    <w:p>
      <w:pPr>
        <w:pStyle w:val="41910"/>
        <w:spacing w:line="360" w:lineRule="auto"/>
        <w:ind w:firstLine="480" w:firstLineChars="200"/>
        <w:rPr>
          <w:rFonts w:ascii="宋体" w:cs="宋体"/>
          <w:sz w:val="24"/>
          <w:lang w:eastAsia="zh-CN"/>
        </w:rPr>
      </w:pPr>
      <w:r>
        <w:rPr>
          <w:rFonts w:ascii="宋体" w:cs="宋体" w:hint="eastAsia"/>
          <w:sz w:val="24"/>
          <w:lang w:eastAsia="zh-CN"/>
        </w:rPr>
        <w:t>2.甲方有权更换乙方派出的不满足甲方要求的服务人员，服务人员合格与否由甲乙双方项目经理共同评估，双方无法达成一致意见的，以甲方意见为准。在甲乙双方确认服务人员后，乙方应保证服务人员的稳定，不得随意更换服务人员。在特别情况下，经事先与甲方协商并得到甲方认可，乙方可委派同资历的服务人员进行服务。</w:t>
      </w:r>
    </w:p>
    <w:p>
      <w:pPr>
        <w:pStyle w:val="41910"/>
        <w:spacing w:line="360" w:lineRule="auto"/>
        <w:ind w:firstLine="480" w:firstLineChars="200"/>
        <w:rPr>
          <w:rFonts w:ascii="宋体" w:cs="宋体"/>
          <w:sz w:val="24"/>
          <w:lang w:eastAsia="zh-CN"/>
        </w:rPr>
      </w:pPr>
      <w:r>
        <w:rPr>
          <w:rFonts w:ascii="宋体" w:cs="宋体" w:hint="eastAsia"/>
          <w:sz w:val="24"/>
          <w:lang w:eastAsia="zh-CN"/>
        </w:rPr>
        <w:t>3.甲方应在制度上、人力上、系统环境上以及乙方人员的工作条件方面给予乙方充分的配合和支持，确保服务的顺利实施。</w:t>
      </w:r>
    </w:p>
    <w:p>
      <w:pPr>
        <w:pStyle w:val="41910"/>
        <w:spacing w:before="120" w:beforeLines="50" w:after="120" w:afterLines="50"/>
        <w:rPr>
          <w:sz w:val="24"/>
          <w:lang w:eastAsia="zh-CN"/>
        </w:rPr>
      </w:pPr>
      <w:r>
        <w:rPr>
          <w:rFonts w:hint="eastAsia"/>
          <w:sz w:val="24"/>
          <w:lang w:eastAsia="zh-CN"/>
        </w:rPr>
        <w:t xml:space="preserve">    （二）乙方的权利和义务</w:t>
      </w:r>
    </w:p>
    <w:p>
      <w:pPr>
        <w:pStyle w:val="41910"/>
        <w:spacing w:line="360" w:lineRule="auto"/>
        <w:ind w:firstLine="480" w:firstLineChars="200"/>
        <w:rPr>
          <w:rFonts w:ascii="宋体" w:cs="宋体"/>
          <w:sz w:val="24"/>
          <w:lang w:eastAsia="zh-CN"/>
        </w:rPr>
      </w:pPr>
      <w:r>
        <w:rPr>
          <w:rFonts w:ascii="宋体" w:cs="宋体" w:hint="eastAsia"/>
          <w:sz w:val="24"/>
          <w:lang w:eastAsia="zh-CN"/>
        </w:rPr>
        <w:t>1.乙方应按合同附件的要求和时限完成服务。</w:t>
      </w:r>
    </w:p>
    <w:p>
      <w:pPr>
        <w:pStyle w:val="41910"/>
        <w:spacing w:line="360" w:lineRule="auto"/>
        <w:ind w:firstLine="480" w:firstLineChars="200"/>
        <w:rPr>
          <w:rFonts w:ascii="宋体" w:cs="宋体"/>
          <w:sz w:val="24"/>
          <w:lang w:eastAsia="zh-CN"/>
        </w:rPr>
      </w:pPr>
      <w:r>
        <w:rPr>
          <w:rFonts w:ascii="宋体" w:cs="宋体" w:hint="eastAsia"/>
          <w:sz w:val="24"/>
          <w:lang w:eastAsia="zh-CN"/>
        </w:rPr>
        <w:t>2.乙方必须按照合同附件的要求，派遣其健康、熟练、有经验、有能力的服务人员，与甲方技术人员紧密配合，确保完成甲方的服务。</w:t>
      </w:r>
    </w:p>
    <w:tbl>
      <w:tblPr>
        <w:tblW w:w="7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95"/>
        <w:gridCol w:w="2551"/>
        <w:gridCol w:w="2898"/>
      </w:tblGrid>
      <w:tr>
        <w:tblPrEx>
          <w:tblW w:w="7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1"/>
          <w:jc w:val="center"/>
        </w:trPr>
        <w:tc>
          <w:tcPr>
            <w:tcW w:w="1695" w:type="dxa"/>
            <w:shd w:val="clear" w:color="auto" w:fill="auto"/>
            <w:vAlign w:val="center"/>
          </w:tcPr>
          <w:p>
            <w:pPr>
              <w:pStyle w:val="202510"/>
              <w:spacing w:line="360" w:lineRule="auto"/>
              <w:jc w:val="center"/>
              <w:rPr>
                <w:rFonts w:ascii="宋体"/>
                <w:sz w:val="24"/>
              </w:rPr>
            </w:pPr>
            <w:r>
              <w:rPr>
                <w:rFonts w:ascii="宋体" w:hint="eastAsia"/>
                <w:sz w:val="24"/>
              </w:rPr>
              <w:t>姓名</w:t>
            </w:r>
          </w:p>
        </w:tc>
        <w:tc>
          <w:tcPr>
            <w:tcW w:w="2551" w:type="dxa"/>
            <w:shd w:val="clear" w:color="auto" w:fill="auto"/>
            <w:vAlign w:val="center"/>
          </w:tcPr>
          <w:p>
            <w:pPr>
              <w:pStyle w:val="202410"/>
              <w:spacing w:line="360" w:lineRule="auto"/>
              <w:jc w:val="center"/>
              <w:rPr>
                <w:rFonts w:ascii="宋体"/>
                <w:sz w:val="24"/>
              </w:rPr>
            </w:pPr>
            <w:r>
              <w:rPr>
                <w:rFonts w:ascii="宋体" w:hint="eastAsia"/>
                <w:sz w:val="24"/>
              </w:rPr>
              <w:t>职称</w:t>
            </w:r>
          </w:p>
        </w:tc>
        <w:tc>
          <w:tcPr>
            <w:tcW w:w="2898" w:type="dxa"/>
            <w:shd w:val="clear" w:color="auto" w:fill="auto"/>
            <w:vAlign w:val="center"/>
          </w:tcPr>
          <w:p>
            <w:pPr>
              <w:pStyle w:val="202310"/>
              <w:spacing w:line="360" w:lineRule="auto"/>
              <w:jc w:val="center"/>
              <w:rPr>
                <w:rFonts w:ascii="宋体"/>
                <w:sz w:val="24"/>
              </w:rPr>
            </w:pPr>
            <w:r>
              <w:rPr>
                <w:rFonts w:ascii="宋体" w:hint="eastAsia"/>
                <w:sz w:val="24"/>
              </w:rPr>
              <w:t>联系方式</w:t>
            </w:r>
          </w:p>
        </w:tc>
      </w:tr>
      <w:tr>
        <w:tblPrEx>
          <w:tblW w:w="7144" w:type="dxa"/>
          <w:jc w:val="center"/>
          <w:tblLayout w:type="fixed"/>
          <w:tblCellMar>
            <w:top w:w="0" w:type="dxa"/>
            <w:left w:w="108" w:type="dxa"/>
            <w:bottom w:w="0" w:type="dxa"/>
            <w:right w:w="108" w:type="dxa"/>
          </w:tblCellMar>
        </w:tblPrEx>
        <w:trPr>
          <w:trHeight w:val="491"/>
          <w:jc w:val="center"/>
        </w:trPr>
        <w:tc>
          <w:tcPr>
            <w:tcW w:w="1695" w:type="dxa"/>
            <w:shd w:val="clear" w:color="auto" w:fill="auto"/>
            <w:vAlign w:val="center"/>
          </w:tcPr>
          <w:p>
            <w:pPr>
              <w:pStyle w:val="202210"/>
              <w:spacing w:line="360" w:lineRule="auto"/>
              <w:jc w:val="center"/>
              <w:rPr>
                <w:rFonts w:ascii="宋体" w:cs="宋体"/>
                <w:sz w:val="24"/>
              </w:rPr>
            </w:pPr>
          </w:p>
        </w:tc>
        <w:tc>
          <w:tcPr>
            <w:tcW w:w="2551" w:type="dxa"/>
            <w:shd w:val="clear" w:color="auto" w:fill="auto"/>
            <w:vAlign w:val="center"/>
          </w:tcPr>
          <w:p>
            <w:pPr>
              <w:pStyle w:val="202110"/>
              <w:spacing w:line="360" w:lineRule="auto"/>
              <w:jc w:val="center"/>
              <w:rPr>
                <w:rFonts w:ascii="宋体" w:cs="宋体"/>
                <w:sz w:val="24"/>
              </w:rPr>
            </w:pPr>
          </w:p>
        </w:tc>
        <w:tc>
          <w:tcPr>
            <w:tcW w:w="2898" w:type="dxa"/>
            <w:shd w:val="clear" w:color="auto" w:fill="auto"/>
            <w:vAlign w:val="center"/>
          </w:tcPr>
          <w:p>
            <w:pPr>
              <w:pStyle w:val="202010"/>
              <w:spacing w:line="360" w:lineRule="auto"/>
              <w:jc w:val="center"/>
              <w:rPr>
                <w:rFonts w:ascii="宋体" w:cs="宋体"/>
                <w:sz w:val="24"/>
              </w:rPr>
            </w:pPr>
          </w:p>
        </w:tc>
      </w:tr>
      <w:tr>
        <w:tblPrEx>
          <w:tblW w:w="7144" w:type="dxa"/>
          <w:jc w:val="center"/>
          <w:tblLayout w:type="fixed"/>
          <w:tblCellMar>
            <w:top w:w="0" w:type="dxa"/>
            <w:left w:w="108" w:type="dxa"/>
            <w:bottom w:w="0" w:type="dxa"/>
            <w:right w:w="108" w:type="dxa"/>
          </w:tblCellMar>
        </w:tblPrEx>
        <w:trPr>
          <w:trHeight w:val="491"/>
          <w:jc w:val="center"/>
        </w:trPr>
        <w:tc>
          <w:tcPr>
            <w:tcW w:w="1695" w:type="dxa"/>
            <w:shd w:val="clear" w:color="auto" w:fill="auto"/>
            <w:vAlign w:val="center"/>
          </w:tcPr>
          <w:p>
            <w:pPr>
              <w:pStyle w:val="201910"/>
              <w:spacing w:line="360" w:lineRule="auto"/>
              <w:jc w:val="center"/>
              <w:rPr>
                <w:rFonts w:ascii="宋体" w:cs="宋体"/>
                <w:sz w:val="24"/>
              </w:rPr>
            </w:pPr>
          </w:p>
        </w:tc>
        <w:tc>
          <w:tcPr>
            <w:tcW w:w="2551" w:type="dxa"/>
            <w:shd w:val="clear" w:color="auto" w:fill="auto"/>
            <w:vAlign w:val="center"/>
          </w:tcPr>
          <w:p>
            <w:pPr>
              <w:pStyle w:val="201810"/>
              <w:spacing w:line="360" w:lineRule="auto"/>
              <w:jc w:val="center"/>
              <w:rPr>
                <w:rFonts w:ascii="宋体" w:cs="宋体"/>
                <w:sz w:val="24"/>
              </w:rPr>
            </w:pPr>
          </w:p>
        </w:tc>
        <w:tc>
          <w:tcPr>
            <w:tcW w:w="2898" w:type="dxa"/>
            <w:shd w:val="clear" w:color="auto" w:fill="auto"/>
            <w:vAlign w:val="center"/>
          </w:tcPr>
          <w:p>
            <w:pPr>
              <w:pStyle w:val="201710"/>
              <w:spacing w:line="360" w:lineRule="auto"/>
              <w:jc w:val="center"/>
              <w:rPr>
                <w:rFonts w:ascii="宋体" w:cs="宋体"/>
                <w:sz w:val="24"/>
              </w:rPr>
            </w:pPr>
          </w:p>
        </w:tc>
      </w:tr>
    </w:tbl>
    <w:p>
      <w:pPr>
        <w:pStyle w:val="41910"/>
        <w:spacing w:line="360" w:lineRule="auto"/>
        <w:rPr>
          <w:rFonts w:ascii="宋体" w:cs="宋体"/>
          <w:sz w:val="24"/>
          <w:lang w:eastAsia="zh-CN"/>
        </w:rPr>
      </w:pPr>
      <w:r>
        <w:rPr>
          <w:rFonts w:hint="eastAsia"/>
          <w:sz w:val="24"/>
          <w:lang w:eastAsia="zh-CN"/>
        </w:rPr>
        <w:t xml:space="preserve">    </w:t>
      </w:r>
      <w:r>
        <w:rPr>
          <w:rFonts w:ascii="宋体" w:cs="宋体" w:hint="eastAsia"/>
          <w:sz w:val="24"/>
          <w:lang w:eastAsia="zh-CN"/>
        </w:rPr>
        <w:t>3.乙方工作人员在甲方工作期间，在符合国家有关劳动法规的前提下，应遵守、尊重甲方的有关规章制度；在合同条件下充分维护甲方的利益与声誉；在提供服务时，应该谨慎尽职，符合本合同条款，遵守所有适用的法律法规，具体要求详见附件一。</w:t>
      </w:r>
    </w:p>
    <w:p>
      <w:pPr>
        <w:pStyle w:val="41910"/>
        <w:spacing w:line="360" w:lineRule="auto"/>
        <w:ind w:firstLine="479"/>
        <w:rPr>
          <w:rFonts w:ascii="宋体" w:cs="宋体"/>
          <w:sz w:val="24"/>
          <w:lang w:eastAsia="zh-CN"/>
        </w:rPr>
      </w:pPr>
      <w:r>
        <w:rPr>
          <w:rFonts w:ascii="宋体" w:cs="宋体" w:hint="eastAsia"/>
          <w:sz w:val="24"/>
          <w:lang w:eastAsia="zh-CN"/>
        </w:rPr>
        <w:t>4.未经甲方书面许可，乙方人员不得将任何关于甲方生产、经营、管理、技术以及投资、人事等情况以任何方式透露给非乙方人员或同本项目无关的乙方人员；也不得将因履行合同所获得的甲方任何资料出示给非乙方人员或同本项目无关的乙方人员。一旦发生此类情况，甲方有权追究乙方以及乙方相关人员法律责任。</w:t>
      </w:r>
    </w:p>
    <w:p>
      <w:pPr>
        <w:pStyle w:val="41910"/>
        <w:spacing w:line="360" w:lineRule="auto"/>
        <w:ind w:firstLine="479"/>
        <w:rPr>
          <w:rFonts w:ascii="宋体" w:cs="宋体"/>
          <w:sz w:val="24"/>
          <w:lang w:eastAsia="zh-CN"/>
        </w:rPr>
      </w:pPr>
      <w:r>
        <w:rPr>
          <w:rFonts w:ascii="宋体" w:cs="宋体" w:hint="eastAsia"/>
          <w:sz w:val="24"/>
          <w:lang w:eastAsia="zh-CN"/>
        </w:rPr>
        <w:t>5.乙方需到甲方驻场开展运维的，必须无条件配合甲方做好疫情防控管理，严格执行甲方的防疫要求，配合落实甲方制定的疫情防控制度，若因乙方原因未配合甲方做好疫情防控，由此产生的一切后果及法律责任由乙方承担。</w:t>
      </w:r>
    </w:p>
    <w:p>
      <w:pPr>
        <w:pStyle w:val="41910"/>
        <w:spacing w:line="360" w:lineRule="auto"/>
        <w:ind w:firstLine="479"/>
        <w:rPr>
          <w:rFonts w:ascii="宋体" w:cs="宋体"/>
          <w:sz w:val="24"/>
          <w:lang w:eastAsia="zh-CN"/>
        </w:rPr>
      </w:pPr>
      <w:r>
        <w:rPr>
          <w:rFonts w:ascii="宋体" w:cs="宋体" w:hint="eastAsia"/>
          <w:sz w:val="24"/>
          <w:lang w:eastAsia="zh-CN"/>
        </w:rPr>
        <w:t>6.乙方保证，乙方及其工作人员具备履行本合同的资质和能力，履行本合同，不得损害甲方及任意第三方的合法权益。</w:t>
      </w:r>
    </w:p>
    <w:p>
      <w:pPr>
        <w:pStyle w:val="41910"/>
        <w:spacing w:line="360" w:lineRule="auto"/>
        <w:ind w:firstLine="479"/>
        <w:rPr>
          <w:rFonts w:ascii="宋体" w:cs="宋体"/>
          <w:sz w:val="24"/>
          <w:lang w:eastAsia="zh-CN"/>
        </w:rPr>
      </w:pPr>
      <w:r>
        <w:rPr>
          <w:rFonts w:ascii="宋体" w:cs="宋体" w:hint="eastAsia"/>
          <w:sz w:val="24"/>
          <w:lang w:eastAsia="zh-CN"/>
        </w:rPr>
        <w:t>7.本合同成果的全部知识产权归甲方。</w:t>
      </w:r>
    </w:p>
    <w:p>
      <w:pPr>
        <w:pStyle w:val="41910"/>
        <w:spacing w:line="360" w:lineRule="auto"/>
        <w:ind w:firstLine="479"/>
        <w:rPr>
          <w:rFonts w:ascii="宋体" w:cs="宋体"/>
          <w:sz w:val="24"/>
          <w:lang w:eastAsia="zh-CN"/>
        </w:rPr>
      </w:pPr>
      <w:r>
        <w:rPr>
          <w:rFonts w:ascii="宋体" w:cs="宋体" w:hint="eastAsia"/>
          <w:sz w:val="24"/>
          <w:lang w:eastAsia="zh-CN"/>
        </w:rPr>
        <w:t>8.乙方与其工作人员发生任何争议、乙方工作人员遭受任何损失均与甲方无关，乙方应承担全部责任。</w:t>
      </w:r>
    </w:p>
    <w:p>
      <w:pPr>
        <w:pStyle w:val="41910"/>
        <w:spacing w:line="360" w:lineRule="auto"/>
        <w:ind w:firstLine="479"/>
        <w:rPr>
          <w:sz w:val="24"/>
          <w:lang w:eastAsia="zh-CN"/>
        </w:rPr>
      </w:pPr>
      <w:r>
        <w:rPr>
          <w:b/>
          <w:bCs/>
          <w:sz w:val="24"/>
          <w:lang w:eastAsia="zh-CN"/>
        </w:rPr>
        <w:t>六、项目验收</w:t>
      </w:r>
    </w:p>
    <w:p>
      <w:pPr>
        <w:pStyle w:val="9810"/>
        <w:spacing w:line="360" w:lineRule="auto"/>
        <w:ind w:firstLine="479"/>
        <w:rPr>
          <w:sz w:val="24"/>
        </w:rPr>
      </w:pPr>
      <w:r>
        <w:rPr>
          <w:sz w:val="24"/>
        </w:rPr>
        <w:t>（一）验收内容</w:t>
      </w:r>
    </w:p>
    <w:p>
      <w:pPr>
        <w:pStyle w:val="9810"/>
        <w:spacing w:line="360" w:lineRule="auto"/>
        <w:ind w:firstLine="479"/>
        <w:rPr>
          <w:sz w:val="24"/>
        </w:rPr>
      </w:pPr>
      <w:r>
        <w:rPr>
          <w:sz w:val="24"/>
        </w:rPr>
        <w:t>1.</w:t>
        <w:tab/>
        <w:t>乙方按要求提供驻场工程师。</w:t>
      </w:r>
    </w:p>
    <w:p>
      <w:pPr>
        <w:pStyle w:val="9810"/>
        <w:spacing w:line="360" w:lineRule="auto"/>
        <w:ind w:firstLine="479"/>
        <w:rPr>
          <w:sz w:val="24"/>
        </w:rPr>
      </w:pPr>
      <w:r>
        <w:rPr>
          <w:sz w:val="24"/>
        </w:rPr>
        <w:t>2.</w:t>
        <w:tab/>
        <w:t>乙方按要求完成故障处理、系统巡检、技术支持等服务。</w:t>
      </w:r>
    </w:p>
    <w:p>
      <w:pPr>
        <w:pStyle w:val="9810"/>
        <w:spacing w:line="360" w:lineRule="auto"/>
        <w:ind w:firstLine="479"/>
        <w:rPr>
          <w:sz w:val="24"/>
        </w:rPr>
      </w:pPr>
      <w:r>
        <w:rPr>
          <w:sz w:val="24"/>
        </w:rPr>
        <w:t>3.</w:t>
        <w:tab/>
        <w:t>乙方接口人应及时接听甲方电话，受理甲方的报障及技术支持请求。</w:t>
      </w:r>
    </w:p>
    <w:p>
      <w:pPr>
        <w:pStyle w:val="9810"/>
        <w:spacing w:line="360" w:lineRule="auto"/>
        <w:ind w:firstLine="479"/>
        <w:rPr>
          <w:sz w:val="24"/>
        </w:rPr>
      </w:pPr>
      <w:r>
        <w:rPr>
          <w:sz w:val="24"/>
        </w:rPr>
        <w:t>4.</w:t>
        <w:tab/>
        <w:t>乙方接到甲方报障后，需按要求及时解决故障。</w:t>
      </w:r>
    </w:p>
    <w:p>
      <w:pPr>
        <w:pStyle w:val="9810"/>
        <w:spacing w:line="360" w:lineRule="auto"/>
        <w:ind w:firstLine="479"/>
        <w:rPr>
          <w:sz w:val="24"/>
        </w:rPr>
      </w:pPr>
      <w:r>
        <w:rPr>
          <w:sz w:val="24"/>
        </w:rPr>
        <w:t>5.</w:t>
        <w:tab/>
        <w:t>乙方在处理故障时未扩大故障影响范围，在提供技术支持、执行具体操作时未导致甲方系统故障。</w:t>
      </w:r>
    </w:p>
    <w:p>
      <w:pPr>
        <w:pStyle w:val="9810"/>
        <w:spacing w:line="360" w:lineRule="auto"/>
        <w:ind w:firstLine="479"/>
        <w:rPr>
          <w:sz w:val="24"/>
        </w:rPr>
      </w:pPr>
      <w:r>
        <w:rPr>
          <w:sz w:val="24"/>
        </w:rPr>
        <w:t>6.</w:t>
        <w:tab/>
        <w:t>乙方应严格遵循甲方关于数据安全的相关规定。</w:t>
      </w:r>
    </w:p>
    <w:p>
      <w:pPr>
        <w:pStyle w:val="9810"/>
        <w:spacing w:line="360" w:lineRule="auto"/>
        <w:ind w:firstLine="479"/>
        <w:rPr>
          <w:sz w:val="24"/>
        </w:rPr>
      </w:pPr>
      <w:r>
        <w:rPr>
          <w:sz w:val="24"/>
        </w:rPr>
        <w:t>（二）验收标准</w:t>
      </w:r>
    </w:p>
    <w:p>
      <w:pPr>
        <w:pStyle w:val="9810"/>
        <w:spacing w:line="360" w:lineRule="auto"/>
        <w:ind w:firstLine="479"/>
        <w:rPr>
          <w:sz w:val="24"/>
        </w:rPr>
      </w:pPr>
      <w:r>
        <w:rPr>
          <w:sz w:val="24"/>
        </w:rPr>
        <w:t>1.</w:t>
        <w:tab/>
        <w:t>乙方每次完成故障处理、系统巡检、补丁升级、安全加固、技术支持等维保服务后，按要求向甲方提供故障处理记录单、系统巡检报告或服务记录单等维保服务记录材料。</w:t>
      </w:r>
    </w:p>
    <w:p>
      <w:pPr>
        <w:pStyle w:val="9810"/>
        <w:spacing w:line="360" w:lineRule="auto"/>
        <w:ind w:firstLine="479"/>
        <w:rPr>
          <w:sz w:val="24"/>
        </w:rPr>
      </w:pPr>
      <w:r>
        <w:rPr>
          <w:sz w:val="24"/>
        </w:rPr>
        <w:t>2.</w:t>
        <w:tab/>
        <w:t>乙方接口人应及时接听甲方电话，电话需在3次内接通或3分钟内回复，及时受理甲方的报障及技术支持请求。</w:t>
      </w:r>
    </w:p>
    <w:p>
      <w:pPr>
        <w:pStyle w:val="9810"/>
        <w:spacing w:line="360" w:lineRule="auto"/>
        <w:ind w:firstLine="479"/>
        <w:rPr>
          <w:sz w:val="24"/>
        </w:rPr>
      </w:pPr>
      <w:r>
        <w:rPr>
          <w:sz w:val="24"/>
        </w:rPr>
        <w:t>3.</w:t>
        <w:tab/>
        <w:t>乙方接到甲方报障后，需在</w:t>
      </w:r>
      <w:r>
        <w:rPr>
          <w:sz w:val="24"/>
          <w:u w:val="single"/>
        </w:rPr>
        <w:t xml:space="preserve">    小时内</w:t>
      </w:r>
      <w:r>
        <w:rPr>
          <w:sz w:val="24"/>
        </w:rPr>
        <w:t>解决故障。</w:t>
      </w:r>
    </w:p>
    <w:p>
      <w:pPr>
        <w:pStyle w:val="9810"/>
        <w:spacing w:line="360" w:lineRule="auto"/>
        <w:ind w:firstLine="479"/>
        <w:rPr>
          <w:sz w:val="24"/>
        </w:rPr>
      </w:pPr>
      <w:r>
        <w:rPr>
          <w:sz w:val="24"/>
        </w:rPr>
        <w:t>4.</w:t>
        <w:tab/>
        <w:t>乙方未导致三级及以上故障。</w:t>
      </w:r>
    </w:p>
    <w:p>
      <w:pPr>
        <w:pStyle w:val="9810"/>
        <w:spacing w:line="360" w:lineRule="auto"/>
        <w:ind w:firstLine="479"/>
        <w:rPr>
          <w:sz w:val="24"/>
        </w:rPr>
      </w:pPr>
      <w:r>
        <w:rPr>
          <w:sz w:val="24"/>
        </w:rPr>
        <w:t>5.</w:t>
        <w:tab/>
        <w:t>乙方未导致甲方出现数据泄露等重大安全事故。</w:t>
      </w:r>
    </w:p>
    <w:p>
      <w:pPr>
        <w:pStyle w:val="9810"/>
        <w:spacing w:line="360" w:lineRule="auto"/>
        <w:ind w:firstLine="479"/>
        <w:rPr>
          <w:sz w:val="24"/>
        </w:rPr>
      </w:pPr>
      <w:r>
        <w:rPr>
          <w:sz w:val="24"/>
        </w:rPr>
        <w:t>（三）验收方法</w:t>
      </w:r>
    </w:p>
    <w:p>
      <w:pPr>
        <w:pStyle w:val="9810"/>
        <w:spacing w:line="360" w:lineRule="auto"/>
        <w:ind w:firstLine="479"/>
        <w:rPr>
          <w:sz w:val="24"/>
        </w:rPr>
      </w:pPr>
      <w:r>
        <w:rPr>
          <w:sz w:val="24"/>
        </w:rPr>
        <w:t>以验收小组的方式进行验收。</w:t>
      </w:r>
    </w:p>
    <w:p>
      <w:pPr>
        <w:pStyle w:val="41910"/>
        <w:adjustRightInd w:val="0"/>
        <w:spacing w:before="120" w:beforeLines="50" w:after="120" w:afterLines="50" w:line="360" w:lineRule="auto"/>
        <w:ind w:firstLine="540" w:firstLineChars="225"/>
        <w:textAlignment w:val="baseline"/>
        <w:rPr>
          <w:b/>
          <w:sz w:val="24"/>
          <w:lang w:eastAsia="zh-CN"/>
        </w:rPr>
      </w:pPr>
      <w:r>
        <w:rPr>
          <w:b/>
          <w:sz w:val="24"/>
          <w:lang w:eastAsia="zh-CN"/>
        </w:rPr>
        <w:t>七</w:t>
      </w:r>
      <w:r>
        <w:rPr>
          <w:rFonts w:hint="eastAsia"/>
          <w:b/>
          <w:sz w:val="24"/>
          <w:lang w:eastAsia="zh-CN"/>
        </w:rPr>
        <w:t>、违约救济与合同终止</w:t>
      </w:r>
    </w:p>
    <w:p>
      <w:pPr>
        <w:pStyle w:val="41910"/>
        <w:spacing w:line="360" w:lineRule="auto"/>
        <w:rPr>
          <w:rFonts w:ascii="宋体"/>
          <w:sz w:val="24"/>
          <w:lang w:eastAsia="zh-CN"/>
        </w:rPr>
      </w:pPr>
      <w:r>
        <w:rPr>
          <w:rFonts w:ascii="宋体" w:hint="eastAsia"/>
          <w:sz w:val="24"/>
          <w:lang w:eastAsia="zh-CN"/>
        </w:rPr>
        <w:t xml:space="preserve">    （一）如果合同签订后七个工作日内，乙方未开具等额、合法的增值税发票或未缴纳合同总金额10%的履约保证金，每延迟一日，须按合同</w:t>
      </w:r>
      <w:bookmarkStart w:id="68" w:name="_Hlk129263418"/>
      <w:r>
        <w:rPr>
          <w:rFonts w:ascii="宋体" w:hint="eastAsia"/>
          <w:sz w:val="24"/>
          <w:lang w:eastAsia="zh-CN"/>
        </w:rPr>
        <w:t>总金额</w:t>
      </w:r>
      <w:bookmarkEnd w:id="68"/>
      <w:r>
        <w:rPr>
          <w:rFonts w:ascii="宋体" w:hint="eastAsia"/>
          <w:sz w:val="24"/>
          <w:lang w:eastAsia="zh-CN"/>
        </w:rPr>
        <w:t>的0.5%向甲方支付违约金。如果延迟超过十日，甲方有权解除合同。如果甲方在收到乙方提供的上述材料之日起七个工作日内仍未付款，每延迟一日，须按合同金额的0.5%向乙方支付违约金。如果延迟超过十日，乙方有权解除合同。</w:t>
      </w:r>
    </w:p>
    <w:p>
      <w:pPr>
        <w:pStyle w:val="41910"/>
        <w:spacing w:line="360" w:lineRule="auto"/>
        <w:ind w:firstLine="479"/>
        <w:rPr>
          <w:rFonts w:ascii="宋体"/>
          <w:sz w:val="24"/>
          <w:lang w:eastAsia="zh-CN"/>
        </w:rPr>
      </w:pPr>
      <w:r>
        <w:rPr>
          <w:rFonts w:ascii="宋体" w:hint="eastAsia"/>
          <w:sz w:val="24"/>
          <w:lang w:eastAsia="zh-CN"/>
        </w:rPr>
        <w:t>（二）</w:t>
        <w:tab/>
        <w:t>除不可抗力外，有下列情形之一的，属于乙方违约，将扣除乙方违约金：</w:t>
      </w:r>
    </w:p>
    <w:p>
      <w:pPr>
        <w:pStyle w:val="41910"/>
        <w:spacing w:line="360" w:lineRule="auto"/>
        <w:ind w:firstLine="479"/>
        <w:rPr>
          <w:rFonts w:ascii="宋体"/>
          <w:sz w:val="24"/>
          <w:lang w:eastAsia="zh-CN"/>
        </w:rPr>
      </w:pPr>
      <w:r>
        <w:rPr>
          <w:rFonts w:ascii="宋体" w:hint="eastAsia"/>
          <w:sz w:val="24"/>
          <w:lang w:eastAsia="zh-CN"/>
        </w:rPr>
        <w:t>1.</w:t>
        <w:tab/>
        <w:t>不能及时响应甲方故障处理或技术支持申请（电话3次不接且3分钟内未回复），或超过约定时间未反馈技术支持、补丁升级等支持申请，每次扣除合同总金额的1%。</w:t>
      </w:r>
    </w:p>
    <w:p>
      <w:pPr>
        <w:pStyle w:val="41910"/>
        <w:spacing w:line="360" w:lineRule="auto"/>
        <w:ind w:firstLine="479"/>
        <w:rPr>
          <w:rFonts w:ascii="宋体"/>
          <w:sz w:val="24"/>
          <w:lang w:eastAsia="zh-CN"/>
        </w:rPr>
      </w:pPr>
      <w:r>
        <w:rPr>
          <w:rFonts w:ascii="宋体" w:hint="eastAsia"/>
          <w:sz w:val="24"/>
          <w:lang w:eastAsia="zh-CN"/>
        </w:rPr>
        <w:t>2. ....</w:t>
      </w:r>
    </w:p>
    <w:p>
      <w:pPr>
        <w:pStyle w:val="41910"/>
        <w:spacing w:line="360" w:lineRule="auto"/>
        <w:ind w:firstLine="479"/>
        <w:rPr>
          <w:rFonts w:ascii="宋体"/>
          <w:sz w:val="24"/>
          <w:lang w:eastAsia="zh-CN"/>
        </w:rPr>
      </w:pPr>
    </w:p>
    <w:p>
      <w:pPr>
        <w:pStyle w:val="41910"/>
        <w:spacing w:line="360" w:lineRule="auto"/>
        <w:ind w:firstLine="479"/>
        <w:rPr>
          <w:rFonts w:ascii="宋体"/>
          <w:sz w:val="24"/>
          <w:lang w:eastAsia="zh-CN"/>
        </w:rPr>
      </w:pPr>
    </w:p>
    <w:p>
      <w:pPr>
        <w:pStyle w:val="41910"/>
        <w:spacing w:line="360" w:lineRule="auto"/>
        <w:ind w:firstLine="479"/>
        <w:rPr>
          <w:rFonts w:ascii="宋体"/>
          <w:sz w:val="24"/>
          <w:lang w:eastAsia="zh-CN"/>
        </w:rPr>
      </w:pPr>
      <w:r>
        <w:rPr>
          <w:rFonts w:ascii="宋体" w:hint="eastAsia"/>
          <w:sz w:val="24"/>
          <w:lang w:eastAsia="zh-CN"/>
        </w:rPr>
        <w:t>3.</w:t>
        <w:tab/>
        <w:t>除不可抗力外，由乙方负责维保设备故障导致发生海关信息系统三级故障，扣除合同总金额的</w:t>
      </w:r>
      <w:r>
        <w:rPr>
          <w:rFonts w:ascii="宋体" w:hint="eastAsia"/>
          <w:sz w:val="24"/>
          <w:u w:val="single"/>
          <w:lang w:eastAsia="zh-CN"/>
        </w:rPr>
        <w:t xml:space="preserve">     </w:t>
      </w:r>
      <w:r>
        <w:rPr>
          <w:rFonts w:ascii="宋体" w:hint="eastAsia"/>
          <w:sz w:val="24"/>
          <w:lang w:eastAsia="zh-CN"/>
        </w:rPr>
        <w:t>%。</w:t>
      </w:r>
    </w:p>
    <w:p>
      <w:pPr>
        <w:pStyle w:val="41910"/>
        <w:spacing w:line="360" w:lineRule="auto"/>
        <w:ind w:firstLine="479"/>
        <w:rPr>
          <w:rFonts w:ascii="宋体"/>
          <w:sz w:val="24"/>
          <w:lang w:eastAsia="zh-CN"/>
        </w:rPr>
      </w:pPr>
      <w:r>
        <w:rPr>
          <w:rFonts w:ascii="宋体" w:hint="eastAsia"/>
          <w:sz w:val="24"/>
          <w:lang w:eastAsia="zh-CN"/>
        </w:rPr>
        <w:t>4.</w:t>
        <w:tab/>
        <w:t>乙方驻场工程师未遵守甲方的工作出勤要求，每次从未支付合同款中扣除相应费用。</w:t>
      </w:r>
    </w:p>
    <w:p>
      <w:pPr>
        <w:pStyle w:val="41910"/>
        <w:spacing w:line="360" w:lineRule="auto"/>
        <w:ind w:firstLine="479"/>
        <w:rPr>
          <w:rFonts w:ascii="宋体"/>
          <w:sz w:val="24"/>
          <w:lang w:eastAsia="zh-CN"/>
        </w:rPr>
      </w:pPr>
      <w:r>
        <w:rPr>
          <w:rFonts w:ascii="宋体" w:hint="eastAsia"/>
          <w:sz w:val="24"/>
          <w:lang w:eastAsia="zh-CN"/>
        </w:rPr>
        <w:t>5.</w:t>
        <w:tab/>
        <w:t>乙方频繁更换驻场工程师或驻场工程师未通过甲方的服务能力评估共计3次，扣除合同总金额的</w:t>
      </w:r>
      <w:r>
        <w:rPr>
          <w:rFonts w:ascii="宋体" w:hint="eastAsia"/>
          <w:sz w:val="24"/>
          <w:u w:val="single"/>
          <w:lang w:eastAsia="zh-CN"/>
        </w:rPr>
        <w:t xml:space="preserve">    </w:t>
      </w:r>
      <w:r>
        <w:rPr>
          <w:rFonts w:ascii="宋体" w:hint="eastAsia"/>
          <w:sz w:val="24"/>
          <w:lang w:eastAsia="zh-CN"/>
        </w:rPr>
        <w:t>%。</w:t>
      </w:r>
    </w:p>
    <w:p>
      <w:pPr>
        <w:pStyle w:val="41910"/>
        <w:spacing w:line="360" w:lineRule="auto"/>
        <w:ind w:firstLine="479"/>
        <w:rPr>
          <w:rFonts w:ascii="宋体"/>
          <w:sz w:val="24"/>
          <w:lang w:eastAsia="zh-CN"/>
        </w:rPr>
      </w:pPr>
      <w:r>
        <w:rPr>
          <w:rFonts w:ascii="宋体" w:hint="eastAsia"/>
          <w:sz w:val="24"/>
          <w:lang w:eastAsia="zh-CN"/>
        </w:rPr>
        <w:t>（三）乙方不履行本合同第五条及合同附件规定的义务，经甲方提出后仍不立即履行，或存在下列情形之一的，属于乙方严重违约，除扣除乙方合同总金额10%的违约金外，甲方有权解除合同，并将乙方列入甲方不良服务记录。违约金不足以弥补甲方损失的，乙方还应额外赔偿甲方的实际损失。视情节严重程度，甲方有权依照《政府采购法实施条例》第七十二条等相关规定追究乙方法律责任。合同解除后，在甲方重新完成采购前，如果本项目相关维保设备发生故障或需要其他运维服务，甲方可以向设备原厂或其他第三方购买服务或备件，由此产生的费用完全由乙方承担。</w:t>
      </w:r>
    </w:p>
    <w:p>
      <w:pPr>
        <w:pStyle w:val="41910"/>
        <w:spacing w:line="360" w:lineRule="auto"/>
        <w:ind w:firstLine="540" w:firstLineChars="225"/>
        <w:rPr>
          <w:rFonts w:ascii="宋体"/>
          <w:sz w:val="24"/>
          <w:lang w:eastAsia="zh-CN"/>
        </w:rPr>
      </w:pPr>
      <w:r>
        <w:rPr>
          <w:rFonts w:ascii="宋体" w:hint="eastAsia"/>
          <w:sz w:val="24"/>
          <w:lang w:eastAsia="zh-CN"/>
        </w:rPr>
        <w:t>1.</w:t>
        <w:tab/>
        <w:t>乙方未按合同及附件要求及时响应甲方故障处理或技术支持申请（电话3次以上不接且超过3分钟未回复）或未按要求完成运维服务达3次及以上。</w:t>
      </w:r>
    </w:p>
    <w:p>
      <w:pPr>
        <w:pStyle w:val="41910"/>
        <w:spacing w:line="360" w:lineRule="auto"/>
        <w:ind w:firstLine="540" w:firstLineChars="225"/>
        <w:rPr>
          <w:rFonts w:ascii="宋体"/>
          <w:sz w:val="24"/>
          <w:lang w:eastAsia="zh-CN"/>
        </w:rPr>
      </w:pPr>
      <w:r>
        <w:rPr>
          <w:rFonts w:ascii="宋体" w:hint="eastAsia"/>
          <w:sz w:val="24"/>
          <w:lang w:eastAsia="zh-CN"/>
        </w:rPr>
        <w:t>2.</w:t>
        <w:tab/>
        <w:t>....</w:t>
      </w:r>
    </w:p>
    <w:p>
      <w:pPr>
        <w:pStyle w:val="41910"/>
        <w:spacing w:line="360" w:lineRule="auto"/>
        <w:ind w:firstLine="540" w:firstLineChars="225"/>
        <w:rPr>
          <w:rFonts w:ascii="宋体"/>
          <w:sz w:val="24"/>
          <w:lang w:eastAsia="zh-CN"/>
        </w:rPr>
      </w:pPr>
    </w:p>
    <w:p>
      <w:pPr>
        <w:pStyle w:val="41910"/>
        <w:spacing w:line="360" w:lineRule="auto"/>
        <w:ind w:firstLine="540" w:firstLineChars="225"/>
        <w:rPr>
          <w:rFonts w:ascii="宋体"/>
          <w:sz w:val="24"/>
          <w:lang w:eastAsia="zh-CN"/>
        </w:rPr>
      </w:pPr>
    </w:p>
    <w:p>
      <w:pPr>
        <w:pStyle w:val="41910"/>
        <w:spacing w:line="360" w:lineRule="auto"/>
        <w:ind w:firstLine="540" w:firstLineChars="225"/>
        <w:rPr>
          <w:rFonts w:ascii="宋体"/>
          <w:sz w:val="24"/>
          <w:lang w:eastAsia="zh-CN"/>
        </w:rPr>
      </w:pPr>
      <w:r>
        <w:rPr>
          <w:rFonts w:ascii="宋体" w:hint="eastAsia"/>
          <w:sz w:val="24"/>
          <w:lang w:eastAsia="zh-CN"/>
        </w:rPr>
        <w:t>（四）未经甲方书面同意，乙方不得将本合同项下的权利和义务的全部或部分转让、委托给第三方，乙方违反本款约定的，应向甲方支付合同总额10%的违约金，违约金不足以弥补甲方损失的，乙方应予以补足。同时，甲方有权解除合同，乙方应退还甲方已支付的全部费用。</w:t>
      </w:r>
    </w:p>
    <w:p>
      <w:pPr>
        <w:pStyle w:val="41910"/>
        <w:spacing w:line="360" w:lineRule="auto"/>
        <w:ind w:firstLine="479"/>
        <w:rPr>
          <w:rFonts w:ascii="宋体"/>
          <w:sz w:val="24"/>
          <w:lang w:eastAsia="zh-CN"/>
        </w:rPr>
      </w:pPr>
      <w:r>
        <w:rPr>
          <w:rFonts w:ascii="宋体" w:hint="eastAsia"/>
          <w:sz w:val="24"/>
          <w:lang w:eastAsia="zh-CN"/>
        </w:rPr>
        <w:t>（五）本合同所约定的甲方损失包括但不限于甲方经济利益的损失和预期利益的减损，甲方为证实乙方违约行为所支付的调查取证、公证费用，甲方为寻求救济所支付的诉讼费、保全费、律师代理费、咨询费和法院执行费用、调查取证费、差旅费等全部损失及费用。</w:t>
      </w:r>
    </w:p>
    <w:p>
      <w:pPr>
        <w:pStyle w:val="41910"/>
        <w:spacing w:line="360" w:lineRule="auto"/>
        <w:ind w:firstLine="479"/>
        <w:rPr>
          <w:rFonts w:ascii="宋体"/>
          <w:sz w:val="24"/>
          <w:lang w:eastAsia="zh-CN"/>
        </w:rPr>
      </w:pPr>
      <w:r>
        <w:rPr>
          <w:rFonts w:ascii="宋体" w:hint="eastAsia"/>
          <w:sz w:val="24"/>
          <w:lang w:eastAsia="zh-CN"/>
        </w:rPr>
        <w:t>（六）乙方不履行本合同规定的相应责任或不按合同规定支付违约金的，将列入甲方供应商不良行为记录名单，三年内不得参与甲方任何采购活动。</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w:t>
      </w:r>
      <w:r>
        <w:rPr>
          <w:b/>
          <w:sz w:val="24"/>
          <w:lang w:eastAsia="zh-CN"/>
        </w:rPr>
        <w:t>八</w:t>
      </w:r>
      <w:r>
        <w:rPr>
          <w:rFonts w:hint="eastAsia"/>
          <w:b/>
          <w:sz w:val="24"/>
          <w:lang w:eastAsia="zh-CN"/>
        </w:rPr>
        <w:t>、保密</w:t>
      </w:r>
    </w:p>
    <w:p>
      <w:pPr>
        <w:pStyle w:val="41910"/>
        <w:spacing w:line="360" w:lineRule="auto"/>
        <w:ind w:firstLine="480" w:firstLineChars="200"/>
        <w:rPr>
          <w:rFonts w:ascii="仿宋_GB2312" w:eastAsia="仿宋_GB2312"/>
          <w:color w:val="000000"/>
          <w:spacing w:val="24"/>
          <w:sz w:val="24"/>
          <w:lang w:eastAsia="zh-CN"/>
        </w:rPr>
      </w:pPr>
      <w:r>
        <w:rPr>
          <w:rFonts w:hint="eastAsia"/>
          <w:sz w:val="24"/>
          <w:lang w:eastAsia="zh-CN"/>
        </w:rPr>
        <w:t>除非已经为公众知晓，乙方在本合同项下的服务中接触到的甲方信息，包括但不限于客户资料、统计数据、计算机运行系统的资料等，均构成甲方的商业秘密。除非法律法规要求或取得甲方事先书面同意，乙方不得对外透漏。</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w:t>
      </w:r>
      <w:r>
        <w:rPr>
          <w:b/>
          <w:sz w:val="24"/>
          <w:lang w:eastAsia="zh-CN"/>
        </w:rPr>
        <w:t>九</w:t>
      </w:r>
      <w:r>
        <w:rPr>
          <w:rFonts w:hint="eastAsia"/>
          <w:b/>
          <w:sz w:val="24"/>
          <w:lang w:eastAsia="zh-CN"/>
        </w:rPr>
        <w:t>、不可抗力</w:t>
      </w:r>
    </w:p>
    <w:p>
      <w:pPr>
        <w:pStyle w:val="41910"/>
        <w:spacing w:line="360" w:lineRule="auto"/>
        <w:rPr>
          <w:rFonts w:ascii="宋体"/>
          <w:sz w:val="24"/>
          <w:lang w:eastAsia="zh-CN"/>
        </w:rPr>
      </w:pPr>
      <w:r>
        <w:rPr>
          <w:rFonts w:ascii="宋体" w:hint="eastAsia"/>
          <w:sz w:val="24"/>
          <w:lang w:eastAsia="zh-CN"/>
        </w:rPr>
        <w:t xml:space="preserve">    （一）如缔结合同的一方因不可抗力因素，例如战争、严重火灾、台风、地震、政府管制等，而未能如期履行合同，可将履行合同的期限延长，双方不必为此等延误所造成的损失或损坏负责。</w:t>
      </w:r>
    </w:p>
    <w:p>
      <w:pPr>
        <w:pStyle w:val="41910"/>
        <w:spacing w:line="360" w:lineRule="auto"/>
        <w:rPr>
          <w:rFonts w:ascii="宋体"/>
          <w:sz w:val="24"/>
          <w:lang w:eastAsia="zh-CN"/>
        </w:rPr>
      </w:pPr>
      <w:r>
        <w:rPr>
          <w:rFonts w:ascii="宋体" w:hint="eastAsia"/>
          <w:sz w:val="24"/>
          <w:lang w:eastAsia="zh-CN"/>
        </w:rPr>
        <w:t xml:space="preserve">    （二）因不可抗力因素而无法履行合同的一方，须于事发后尽快以电子邮件、微信、短信等法律认可的方式通知对方，并在发出后的十日内，当面或用快递方式向对方提供由有关当局签发的书面证明。</w:t>
      </w:r>
    </w:p>
    <w:p>
      <w:pPr>
        <w:pStyle w:val="41910"/>
        <w:spacing w:line="360" w:lineRule="auto"/>
        <w:rPr>
          <w:rFonts w:ascii="宋体"/>
          <w:sz w:val="24"/>
          <w:lang w:eastAsia="zh-CN"/>
        </w:rPr>
      </w:pPr>
      <w:r>
        <w:rPr>
          <w:rFonts w:ascii="宋体" w:hint="eastAsia"/>
          <w:sz w:val="24"/>
          <w:lang w:eastAsia="zh-CN"/>
        </w:rPr>
        <w:t xml:space="preserve">    （三）如不可抗力产生的影响持续超过三十日，双方须尽快通过友好协商决定进一步履行合同的方案。协商不成，任何一方均可宣布终止合同。</w:t>
      </w:r>
    </w:p>
    <w:p>
      <w:pPr>
        <w:pStyle w:val="41910"/>
        <w:adjustRightInd w:val="0"/>
        <w:spacing w:before="120" w:beforeLines="50" w:after="120" w:afterLines="50" w:line="360" w:lineRule="auto"/>
        <w:textAlignment w:val="baseline"/>
        <w:rPr>
          <w:b/>
          <w:sz w:val="24"/>
          <w:lang w:eastAsia="zh-CN"/>
        </w:rPr>
      </w:pPr>
      <w:r>
        <w:rPr>
          <w:rFonts w:hint="eastAsia"/>
          <w:b/>
          <w:sz w:val="24"/>
          <w:lang w:eastAsia="zh-CN"/>
        </w:rPr>
        <w:t xml:space="preserve">    十、适用法律与争议解决</w:t>
      </w:r>
    </w:p>
    <w:p>
      <w:pPr>
        <w:pStyle w:val="41910"/>
        <w:spacing w:line="360" w:lineRule="auto"/>
        <w:rPr>
          <w:rFonts w:ascii="宋体"/>
          <w:sz w:val="24"/>
          <w:lang w:eastAsia="zh-CN"/>
        </w:rPr>
      </w:pPr>
      <w:r>
        <w:rPr>
          <w:rFonts w:ascii="宋体" w:hint="eastAsia"/>
          <w:sz w:val="24"/>
          <w:lang w:eastAsia="zh-CN"/>
        </w:rPr>
        <w:t xml:space="preserve">    （一）有关本合同的争议受中华人民共和国大陆法律约束。</w:t>
      </w:r>
    </w:p>
    <w:p>
      <w:pPr>
        <w:pStyle w:val="41910"/>
        <w:spacing w:line="360" w:lineRule="auto"/>
        <w:rPr>
          <w:rFonts w:ascii="宋体"/>
          <w:sz w:val="24"/>
          <w:lang w:eastAsia="zh-CN"/>
        </w:rPr>
      </w:pPr>
      <w:r>
        <w:rPr>
          <w:rFonts w:ascii="宋体" w:hint="eastAsia"/>
          <w:sz w:val="24"/>
          <w:lang w:eastAsia="zh-CN"/>
        </w:rPr>
        <w:t xml:space="preserve">    （二）本合同项下任何纠纷应通过友好协商予以解决。如果协商未果，可将争议提交北京仲裁委员会，根据届时有效的仲裁规则裁决。仲裁裁决是终局裁决，对双方当事人均有强制约束力。仲裁费用由败诉方承担。</w:t>
      </w:r>
    </w:p>
    <w:p>
      <w:pPr>
        <w:pStyle w:val="41910"/>
        <w:adjustRightInd w:val="0"/>
        <w:spacing w:before="120" w:beforeLines="50" w:after="120" w:afterLines="50" w:line="360" w:lineRule="auto"/>
        <w:textAlignment w:val="baseline"/>
        <w:rPr>
          <w:b/>
          <w:sz w:val="24"/>
          <w:lang w:eastAsia="zh-CN"/>
        </w:rPr>
      </w:pPr>
      <w:bookmarkStart w:id="69" w:name="_Toc181636474"/>
      <w:bookmarkStart w:id="70" w:name="_Toc181636254"/>
      <w:r>
        <w:rPr>
          <w:rFonts w:hint="eastAsia"/>
          <w:b/>
          <w:sz w:val="24"/>
          <w:lang w:eastAsia="zh-CN"/>
        </w:rPr>
        <w:t xml:space="preserve">    十</w:t>
      </w:r>
      <w:r>
        <w:rPr>
          <w:b/>
          <w:sz w:val="24"/>
          <w:lang w:eastAsia="zh-CN"/>
        </w:rPr>
        <w:t>一</w:t>
      </w:r>
      <w:r>
        <w:rPr>
          <w:rFonts w:hint="eastAsia"/>
          <w:b/>
          <w:sz w:val="24"/>
          <w:lang w:eastAsia="zh-CN"/>
        </w:rPr>
        <w:t>、其他</w:t>
      </w:r>
      <w:bookmarkEnd w:id="69"/>
      <w:bookmarkEnd w:id="70"/>
    </w:p>
    <w:p>
      <w:pPr>
        <w:pStyle w:val="41910"/>
        <w:spacing w:line="360" w:lineRule="auto"/>
        <w:rPr>
          <w:rFonts w:ascii="宋体"/>
          <w:sz w:val="24"/>
          <w:lang w:eastAsia="zh-CN"/>
        </w:rPr>
      </w:pPr>
      <w:r>
        <w:rPr>
          <w:rFonts w:ascii="宋体" w:hint="eastAsia"/>
          <w:sz w:val="24"/>
          <w:lang w:eastAsia="zh-CN"/>
        </w:rPr>
        <w:t xml:space="preserve">    （一）本合同自双方法定代表人或授权代表签字并加盖公章或合同专用章后生效。</w:t>
      </w:r>
    </w:p>
    <w:p>
      <w:pPr>
        <w:pStyle w:val="41910"/>
        <w:spacing w:line="360" w:lineRule="auto"/>
        <w:rPr>
          <w:rFonts w:ascii="宋体"/>
          <w:sz w:val="24"/>
          <w:lang w:eastAsia="zh-CN"/>
        </w:rPr>
      </w:pPr>
      <w:r>
        <w:rPr>
          <w:rFonts w:ascii="宋体" w:hint="eastAsia"/>
          <w:sz w:val="24"/>
          <w:lang w:eastAsia="zh-CN"/>
        </w:rPr>
        <w:t xml:space="preserve">    （二）本合同生效后，甲乙双方均不得随意变更或解除合同。如一方需要变更合同，双方需另行签订补充协议确认变更事项，补充协议在加盖双方公章或合同章后生效。如若双方未就变更事项签订补充协议的，提出变更方仍应依本合同约定继续履行，否则视为违约。</w:t>
      </w:r>
    </w:p>
    <w:p>
      <w:pPr>
        <w:pStyle w:val="41910"/>
        <w:spacing w:line="360" w:lineRule="auto"/>
        <w:rPr>
          <w:rFonts w:ascii="宋体"/>
          <w:sz w:val="24"/>
          <w:lang w:eastAsia="zh-CN"/>
        </w:rPr>
      </w:pPr>
      <w:r>
        <w:rPr>
          <w:rFonts w:ascii="宋体" w:hint="eastAsia"/>
          <w:sz w:val="24"/>
          <w:lang w:eastAsia="zh-CN"/>
        </w:rPr>
        <w:t xml:space="preserve">    （三）合同附件作为本合同不可分割的一部分，具有同等法律效力。</w:t>
      </w:r>
    </w:p>
    <w:p>
      <w:pPr>
        <w:pStyle w:val="41910"/>
        <w:spacing w:line="360" w:lineRule="auto"/>
        <w:rPr>
          <w:rFonts w:ascii="宋体"/>
          <w:sz w:val="24"/>
          <w:lang w:eastAsia="zh-CN"/>
        </w:rPr>
      </w:pPr>
      <w:r>
        <w:rPr>
          <w:rFonts w:ascii="宋体" w:hint="eastAsia"/>
          <w:sz w:val="24"/>
          <w:lang w:eastAsia="zh-CN"/>
        </w:rPr>
        <w:t xml:space="preserve">    （四）本合同一式</w:t>
      </w:r>
      <w:r>
        <w:rPr>
          <w:rFonts w:ascii="宋体" w:hint="eastAsia"/>
          <w:sz w:val="24"/>
          <w:u w:val="single"/>
          <w:lang w:eastAsia="zh-CN"/>
        </w:rPr>
        <w:t>肆</w:t>
      </w:r>
      <w:r>
        <w:rPr>
          <w:rFonts w:ascii="宋体" w:hint="eastAsia"/>
          <w:sz w:val="24"/>
          <w:lang w:eastAsia="zh-CN"/>
        </w:rPr>
        <w:t>份，甲乙双方各执</w:t>
      </w:r>
      <w:r>
        <w:rPr>
          <w:rFonts w:ascii="宋体" w:hint="eastAsia"/>
          <w:sz w:val="24"/>
          <w:u w:val="single"/>
          <w:lang w:eastAsia="zh-CN"/>
        </w:rPr>
        <w:t>贰</w:t>
      </w:r>
      <w:r>
        <w:rPr>
          <w:rFonts w:ascii="宋体" w:hint="eastAsia"/>
          <w:sz w:val="24"/>
          <w:lang w:eastAsia="zh-CN"/>
        </w:rPr>
        <w:t>份，具有同等法律效力。</w:t>
      </w:r>
    </w:p>
    <w:p>
      <w:pPr>
        <w:pStyle w:val="41910"/>
        <w:spacing w:line="360" w:lineRule="auto"/>
        <w:ind w:left="479" w:leftChars="228"/>
        <w:rPr>
          <w:rFonts w:ascii="宋体"/>
          <w:sz w:val="24"/>
          <w:lang w:eastAsia="zh-CN"/>
        </w:rPr>
      </w:pPr>
      <w:r>
        <w:rPr>
          <w:rFonts w:ascii="宋体" w:hint="eastAsia"/>
          <w:sz w:val="24"/>
          <w:lang w:eastAsia="zh-CN"/>
        </w:rPr>
        <w:t>本合同包含附件</w:t>
      </w:r>
      <w:r>
        <w:rPr>
          <w:rFonts w:ascii="宋体" w:hint="eastAsia"/>
          <w:sz w:val="24"/>
          <w:u w:val="single"/>
          <w:lang w:eastAsia="zh-CN"/>
        </w:rPr>
        <w:t xml:space="preserve">     </w:t>
      </w:r>
      <w:r>
        <w:rPr>
          <w:rFonts w:ascii="宋体" w:hint="eastAsia"/>
          <w:sz w:val="24"/>
          <w:lang w:eastAsia="zh-CN"/>
        </w:rPr>
        <w:t>份。</w:t>
      </w:r>
    </w:p>
    <w:p>
      <w:pPr>
        <w:pStyle w:val="5610"/>
        <w:spacing w:line="360" w:lineRule="auto"/>
        <w:ind w:firstLine="540" w:firstLineChars="225"/>
        <w:rPr>
          <w:rFonts w:ascii="宋体" w:eastAsia="宋体"/>
          <w:kern w:val="0"/>
          <w:sz w:val="24"/>
          <w:szCs w:val="24"/>
        </w:rPr>
      </w:pPr>
      <w:r>
        <w:rPr>
          <w:rFonts w:ascii="宋体" w:eastAsia="宋体" w:hint="eastAsia"/>
          <w:kern w:val="0"/>
          <w:sz w:val="24"/>
          <w:szCs w:val="24"/>
        </w:rPr>
        <w:t>附件一：采购需求</w:t>
      </w:r>
    </w:p>
    <w:p>
      <w:pPr>
        <w:pStyle w:val="5610"/>
        <w:spacing w:line="360" w:lineRule="auto"/>
        <w:ind w:firstLine="540" w:firstLineChars="225"/>
        <w:rPr>
          <w:rFonts w:ascii="宋体" w:eastAsia="宋体"/>
          <w:kern w:val="0"/>
          <w:sz w:val="24"/>
          <w:szCs w:val="24"/>
        </w:rPr>
      </w:pPr>
      <w:r>
        <w:rPr>
          <w:rFonts w:ascii="宋体" w:eastAsia="宋体" w:hint="eastAsia"/>
          <w:kern w:val="0"/>
          <w:sz w:val="24"/>
          <w:szCs w:val="24"/>
        </w:rPr>
        <w:t>附件二：维保设备列表</w:t>
      </w:r>
    </w:p>
    <w:p>
      <w:pPr>
        <w:pStyle w:val="5610"/>
        <w:spacing w:line="360" w:lineRule="auto"/>
        <w:ind w:firstLine="540" w:firstLineChars="225"/>
        <w:rPr>
          <w:rFonts w:ascii="宋体" w:eastAsia="宋体"/>
          <w:kern w:val="0"/>
          <w:sz w:val="24"/>
          <w:szCs w:val="24"/>
        </w:rPr>
      </w:pPr>
      <w:r>
        <w:rPr>
          <w:rFonts w:ascii="宋体" w:eastAsia="宋体" w:hint="eastAsia"/>
          <w:kern w:val="0"/>
          <w:sz w:val="24"/>
          <w:szCs w:val="24"/>
        </w:rPr>
        <w:t>附件三：服务承诺</w:t>
      </w:r>
      <w:r>
        <w:rPr>
          <w:rFonts w:ascii="Calibri" w:eastAsia="宋体" w:hAnsi="Calibri"/>
          <w:i/>
          <w:sz w:val="24"/>
          <w:szCs w:val="24"/>
        </w:rPr>
        <w:t>（如需）</w:t>
      </w:r>
    </w:p>
    <w:p>
      <w:pPr>
        <w:pStyle w:val="5610"/>
        <w:spacing w:line="360" w:lineRule="auto"/>
        <w:ind w:firstLine="540" w:firstLineChars="225"/>
        <w:rPr>
          <w:rFonts w:ascii="Calibri" w:eastAsia="宋体" w:hAnsi="Calibri"/>
          <w:i/>
          <w:sz w:val="24"/>
          <w:szCs w:val="24"/>
        </w:rPr>
      </w:pPr>
      <w:r>
        <w:rPr>
          <w:rFonts w:ascii="宋体" w:eastAsia="宋体" w:hint="eastAsia"/>
          <w:kern w:val="0"/>
          <w:sz w:val="24"/>
          <w:szCs w:val="24"/>
        </w:rPr>
        <w:t>附件四：备品备件价格清单</w:t>
      </w:r>
      <w:r>
        <w:rPr>
          <w:rFonts w:ascii="Calibri" w:eastAsia="宋体" w:hAnsi="Calibri"/>
          <w:i/>
          <w:sz w:val="24"/>
          <w:szCs w:val="24"/>
        </w:rPr>
        <w:t>（如需）</w:t>
      </w:r>
    </w:p>
    <w:p>
      <w:pPr>
        <w:pStyle w:val="5610"/>
        <w:spacing w:line="360" w:lineRule="auto"/>
        <w:ind w:firstLine="540" w:firstLineChars="225"/>
        <w:rPr>
          <w:rFonts w:ascii="宋体" w:eastAsia="宋体"/>
          <w:kern w:val="0"/>
          <w:sz w:val="24"/>
          <w:szCs w:val="24"/>
        </w:rPr>
      </w:pPr>
      <w:r>
        <w:rPr>
          <w:rFonts w:ascii="宋体" w:eastAsia="宋体" w:hint="eastAsia"/>
          <w:kern w:val="0"/>
          <w:sz w:val="24"/>
          <w:szCs w:val="24"/>
        </w:rPr>
        <w:t>附件五：验收报告</w:t>
      </w:r>
      <w:r>
        <w:rPr>
          <w:rFonts w:ascii="Calibri" w:eastAsia="宋体" w:hAnsi="Calibri"/>
          <w:i/>
          <w:sz w:val="24"/>
          <w:szCs w:val="24"/>
        </w:rPr>
        <w:t>（如需）</w:t>
      </w:r>
    </w:p>
    <w:p>
      <w:pPr>
        <w:pStyle w:val="41910"/>
        <w:spacing w:line="360" w:lineRule="auto"/>
        <w:ind w:right="-3989" w:firstLine="480"/>
        <w:rPr>
          <w:rFonts w:ascii="宋体"/>
          <w:sz w:val="24"/>
          <w:lang w:eastAsia="zh-CN"/>
        </w:rPr>
      </w:pPr>
    </w:p>
    <w:p>
      <w:pPr>
        <w:pStyle w:val="41910"/>
        <w:spacing w:line="360" w:lineRule="auto"/>
        <w:ind w:right="-3989" w:firstLine="480"/>
        <w:rPr>
          <w:rFonts w:ascii="宋体"/>
          <w:sz w:val="24"/>
          <w:lang w:eastAsia="zh-CN"/>
        </w:rPr>
      </w:pPr>
      <w:r>
        <w:rPr>
          <w:rFonts w:ascii="宋体" w:hint="eastAsia"/>
          <w:sz w:val="24"/>
          <w:lang w:eastAsia="zh-CN"/>
        </w:rPr>
        <w:t xml:space="preserve">甲方（盖章）： </w:t>
      </w:r>
      <w:r>
        <w:rPr>
          <w:rFonts w:ascii="宋体"/>
          <w:sz w:val="24"/>
          <w:lang w:eastAsia="zh-CN"/>
        </w:rPr>
        <w:t xml:space="preserve">               </w:t>
      </w:r>
      <w:r>
        <w:rPr>
          <w:rFonts w:ascii="宋体" w:hint="eastAsia"/>
          <w:sz w:val="24"/>
          <w:lang w:eastAsia="zh-CN"/>
        </w:rPr>
        <w:t>乙方（盖章）：</w:t>
      </w:r>
    </w:p>
    <w:p>
      <w:pPr>
        <w:pStyle w:val="68910"/>
        <w:spacing w:line="360" w:lineRule="auto"/>
        <w:ind w:left="478" w:right="-3989"/>
        <w:rPr>
          <w:rFonts w:ascii="宋体"/>
          <w:sz w:val="24"/>
          <w:lang w:eastAsia="zh-CN"/>
        </w:rPr>
      </w:pPr>
      <w:r>
        <w:rPr>
          <w:rFonts w:ascii="宋体" w:hint="eastAsia"/>
          <w:sz w:val="24"/>
          <w:lang w:eastAsia="zh-CN"/>
        </w:rPr>
        <w:t>法定代表人或授权代表（签字）：</w:t>
      </w:r>
      <w:r>
        <w:rPr>
          <w:rFonts w:ascii="宋体"/>
          <w:sz w:val="24"/>
          <w:lang w:eastAsia="zh-CN"/>
        </w:rPr>
        <w:t xml:space="preserve">      </w:t>
      </w:r>
      <w:r>
        <w:rPr>
          <w:rFonts w:ascii="宋体" w:hint="eastAsia"/>
          <w:sz w:val="24"/>
          <w:lang w:eastAsia="zh-CN"/>
        </w:rPr>
        <w:t xml:space="preserve">法定代表人或授权代表（签字）：                    </w:t>
      </w:r>
    </w:p>
    <w:p>
      <w:pPr>
        <w:pStyle w:val="41910"/>
        <w:spacing w:line="360" w:lineRule="auto"/>
        <w:ind w:left="479" w:leftChars="228"/>
        <w:rPr>
          <w:lang w:eastAsia="zh-CN"/>
        </w:rPr>
      </w:pPr>
      <w:r>
        <w:rPr>
          <w:rFonts w:ascii="宋体" w:hint="eastAsia"/>
          <w:sz w:val="24"/>
        </w:rPr>
        <w:t>日期：</w:t>
      </w:r>
      <w:r>
        <w:rPr>
          <w:rFonts w:ascii="宋体" w:hint="eastAsia"/>
          <w:sz w:val="24"/>
          <w:lang w:eastAsia="zh-CN"/>
        </w:rPr>
        <w:t xml:space="preserve">    </w:t>
      </w:r>
      <w:r>
        <w:rPr>
          <w:rFonts w:ascii="宋体" w:hint="eastAsia"/>
          <w:sz w:val="24"/>
        </w:rPr>
        <w:t>年</w:t>
      </w:r>
      <w:r>
        <w:rPr>
          <w:rFonts w:ascii="宋体" w:hint="eastAsia"/>
          <w:sz w:val="24"/>
          <w:lang w:eastAsia="zh-CN"/>
        </w:rPr>
        <w:t xml:space="preserve">    </w:t>
      </w:r>
      <w:r>
        <w:rPr>
          <w:rFonts w:ascii="宋体" w:hint="eastAsia"/>
          <w:sz w:val="24"/>
        </w:rPr>
        <w:t>月</w:t>
      </w:r>
      <w:r>
        <w:rPr>
          <w:rFonts w:ascii="宋体" w:hint="eastAsia"/>
          <w:sz w:val="24"/>
          <w:lang w:eastAsia="zh-CN"/>
        </w:rPr>
        <w:t xml:space="preserve">    </w:t>
      </w:r>
      <w:r>
        <w:rPr>
          <w:rFonts w:ascii="宋体" w:hint="eastAsia"/>
          <w:sz w:val="24"/>
        </w:rPr>
        <w:t>日</w:t>
      </w:r>
      <w:r>
        <w:rPr>
          <w:rFonts w:ascii="宋体" w:hint="eastAsia"/>
          <w:sz w:val="24"/>
          <w:lang w:eastAsia="zh-CN"/>
        </w:rPr>
        <w:t xml:space="preserve">            日</w:t>
      </w:r>
      <w:r>
        <w:rPr>
          <w:rFonts w:ascii="宋体" w:hint="eastAsia"/>
          <w:sz w:val="24"/>
        </w:rPr>
        <w:t>期：</w:t>
      </w:r>
      <w:r>
        <w:rPr>
          <w:rFonts w:ascii="宋体" w:hint="eastAsia"/>
          <w:sz w:val="24"/>
          <w:lang w:eastAsia="zh-CN"/>
        </w:rPr>
        <w:t xml:space="preserve">    </w:t>
      </w:r>
      <w:r>
        <w:rPr>
          <w:rFonts w:ascii="宋体" w:hint="eastAsia"/>
          <w:sz w:val="24"/>
        </w:rPr>
        <w:t>年</w:t>
      </w:r>
      <w:r>
        <w:rPr>
          <w:rFonts w:ascii="宋体" w:hint="eastAsia"/>
          <w:sz w:val="24"/>
          <w:lang w:eastAsia="zh-CN"/>
        </w:rPr>
        <w:t xml:space="preserve">    </w:t>
      </w:r>
      <w:r>
        <w:rPr>
          <w:rFonts w:ascii="宋体" w:hint="eastAsia"/>
          <w:sz w:val="24"/>
        </w:rPr>
        <w:t>月</w:t>
      </w:r>
      <w:r>
        <w:rPr>
          <w:rFonts w:ascii="宋体" w:hint="eastAsia"/>
          <w:sz w:val="24"/>
          <w:lang w:eastAsia="zh-CN"/>
        </w:rPr>
        <w:t xml:space="preserve">    </w:t>
      </w:r>
      <w:r>
        <w:rPr>
          <w:rFonts w:ascii="宋体" w:hint="eastAsia"/>
          <w:sz w:val="24"/>
        </w:rPr>
        <w:t>日</w:t>
      </w:r>
      <w:bookmarkEnd w:id="59"/>
      <w:bookmarkEnd w:id="60"/>
      <w:bookmarkEnd w:id="61"/>
      <w:bookmarkEnd w:id="62"/>
      <w:bookmarkEnd w:id="63"/>
      <w:bookmarkEnd w:id="64"/>
      <w:bookmarkEnd w:id="65"/>
      <w:bookmarkEnd w:id="66"/>
    </w:p>
    <w:p>
      <w:pPr>
        <w:jc w:val="center"/>
        <w:rPr>
          <w:rFonts w:eastAsia="方正小标宋_GBK"/>
          <w:color w:val="0000FF"/>
          <w:sz w:val="44"/>
        </w:rPr>
      </w:pPr>
      <w:bookmarkEnd w:id="67"/>
    </w:p>
    <w:p>
      <w:pPr>
        <w:pStyle w:val="50710"/>
        <w:tabs>
          <w:tab w:val="left" w:pos="2760"/>
        </w:tabs>
        <w:spacing w:line="560" w:lineRule="exact"/>
        <w:jc w:val="left"/>
        <w:rPr>
          <w:color w:val="000000"/>
        </w:rPr>
      </w:pPr>
    </w:p>
    <w:p>
      <w:pPr>
        <w:wordWrap w:val="0"/>
        <w:spacing w:line="360" w:lineRule="auto"/>
        <w:jc w:val="right"/>
        <w:rPr>
          <w:rFonts w:ascii="宋体"/>
          <w:b/>
          <w:color w:val="000000"/>
          <w:kern w:val="0"/>
          <w:sz w:val="30"/>
          <w:szCs w:val="30"/>
        </w:rPr>
      </w:pPr>
      <w:r>
        <w:rPr>
          <w:rFonts w:ascii="宋体" w:cs="宋体" w:hint="eastAsia"/>
          <w:color w:val="000000"/>
          <w:szCs w:val="21"/>
        </w:rPr>
        <w:t xml:space="preserve">                                             </w:t>
      </w:r>
    </w:p>
    <w:p>
      <w:pPr>
        <w:adjustRightInd w:val="0"/>
        <w:spacing w:before="312"/>
        <w:ind w:right="958"/>
        <w:jc w:val="center"/>
        <w:textAlignment w:val="baseline"/>
        <w:outlineLvl w:val="0"/>
        <w:rPr>
          <w:rFonts w:ascii="宋体"/>
          <w:b/>
          <w:color w:val="000000"/>
          <w:kern w:val="0"/>
          <w:sz w:val="30"/>
          <w:szCs w:val="30"/>
        </w:rPr>
      </w:pPr>
      <w:r>
        <w:rPr>
          <w:rFonts w:ascii="宋体" w:hint="eastAsia"/>
          <w:b/>
          <w:color w:val="000000"/>
          <w:kern w:val="0"/>
          <w:sz w:val="30"/>
          <w:szCs w:val="30"/>
        </w:rPr>
        <w:br w:type="page"/>
      </w:r>
      <w:bookmarkStart w:id="71" w:name="_Toc31833533"/>
      <w:r>
        <w:rPr>
          <w:rFonts w:ascii="宋体" w:hint="eastAsia"/>
          <w:b/>
          <w:color w:val="000000"/>
          <w:kern w:val="0"/>
          <w:sz w:val="30"/>
          <w:szCs w:val="30"/>
        </w:rPr>
        <w:t>第六部分  响应文件格式</w:t>
      </w:r>
      <w:bookmarkEnd w:id="71"/>
    </w:p>
    <w:p>
      <w:pPr>
        <w:pStyle w:val="10150"/>
        <w:adjustRightInd w:val="0"/>
        <w:spacing w:before="312"/>
        <w:ind w:right="958"/>
        <w:jc w:val="left"/>
        <w:textAlignment w:val="baseline"/>
        <w:outlineLvl w:val="1"/>
        <w:rPr>
          <w:rFonts w:ascii="宋体"/>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color w:val="000000"/>
          <w:sz w:val="24"/>
        </w:rPr>
      </w:pPr>
      <w:r>
        <w:rPr>
          <w:rFonts w:ascii="宋体" w:hint="eastAsia"/>
          <w:color w:val="000000"/>
          <w:sz w:val="24"/>
        </w:rPr>
        <w:t>供应商提交文件须知：</w:t>
      </w:r>
    </w:p>
    <w:p>
      <w:pPr>
        <w:pStyle w:val="10150"/>
        <w:tabs>
          <w:tab w:val="left" w:pos="5580"/>
        </w:tabs>
        <w:spacing w:line="360" w:lineRule="auto"/>
        <w:rPr>
          <w:rFonts w:ascii="宋体"/>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宋体"/>
          <w:color w:val="000000"/>
          <w:sz w:val="24"/>
        </w:rPr>
      </w:pPr>
    </w:p>
    <w:p>
      <w:pPr>
        <w:pStyle w:val="10150"/>
        <w:tabs>
          <w:tab w:val="left" w:pos="5580"/>
        </w:tabs>
        <w:spacing w:line="360" w:lineRule="auto"/>
        <w:rPr>
          <w:rFonts w:ascii="黑体" w:eastAsia="黑体"/>
          <w:b/>
          <w:bCs/>
          <w:color w:val="000000"/>
          <w:sz w:val="28"/>
          <w:szCs w:val="28"/>
        </w:rPr>
      </w:pPr>
      <w:r>
        <w:rPr>
          <w:rFonts w:ascii="黑体" w:eastAsia="黑体" w:hint="eastAsia"/>
          <w:b/>
          <w:bCs/>
          <w:color w:val="000000"/>
          <w:sz w:val="28"/>
          <w:szCs w:val="28"/>
        </w:rPr>
        <w:br w:type="page"/>
        <w:t>格式一</w:t>
      </w:r>
    </w:p>
    <w:p>
      <w:pPr>
        <w:pStyle w:val="183310"/>
        <w:spacing w:line="360" w:lineRule="auto"/>
        <w:ind w:firstLine="720" w:firstLineChars="200"/>
        <w:jc w:val="center"/>
        <w:rPr>
          <w:rFonts w:ascii="黑体" w:eastAsia="黑体"/>
          <w:kern w:val="0"/>
          <w:sz w:val="36"/>
          <w:szCs w:val="36"/>
          <w:highlight w:val="white"/>
        </w:rPr>
      </w:pPr>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条规定的资格条件，符合《政府采购法实施条例》第十七条、第十八条的规定，不存在《政府采购法》第七十七条规定的情形。如有违反，愿依法接受相应的处罚。</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5"/>
        <w:gridCol w:w="7364"/>
        <w:gridCol w:w="1262"/>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5" w:type="dxa"/>
            <w:tcBorders>
              <w:top w:val="single" w:sz="4" w:space="0" w:color="auto"/>
              <w:left w:val="single" w:sz="4" w:space="0" w:color="auto"/>
              <w:bottom w:val="single" w:sz="4" w:space="0" w:color="auto"/>
              <w:right w:val="single" w:sz="4" w:space="0" w:color="auto"/>
            </w:tcBorders>
            <w:noWrap/>
            <w:vAlign w:val="center"/>
          </w:tcPr>
          <w:p>
            <w:pPr>
              <w:pStyle w:val="234"/>
              <w:jc w:val="center"/>
            </w:pPr>
            <w:r>
              <w:rPr>
                <w:rFonts w:hint="eastAsia"/>
              </w:rPr>
              <w:t>序号</w:t>
            </w:r>
          </w:p>
        </w:tc>
        <w:tc>
          <w:tcPr>
            <w:tcW w:w="7364" w:type="dxa"/>
            <w:tcBorders>
              <w:top w:val="single" w:sz="4" w:space="0" w:color="auto"/>
              <w:left w:val="single" w:sz="4" w:space="0" w:color="auto"/>
              <w:bottom w:val="single" w:sz="4" w:space="0" w:color="auto"/>
              <w:right w:val="single" w:sz="4" w:space="0" w:color="auto"/>
            </w:tcBorders>
            <w:noWrap/>
            <w:vAlign w:val="center"/>
          </w:tcPr>
          <w:p>
            <w:pPr>
              <w:pStyle w:val="234"/>
              <w:jc w:val="center"/>
            </w:pPr>
            <w:r>
              <w:t>内容</w:t>
            </w:r>
          </w:p>
        </w:tc>
        <w:tc>
          <w:tcPr>
            <w:tcW w:w="1262" w:type="dxa"/>
            <w:tcBorders>
              <w:top w:val="single" w:sz="4" w:space="0" w:color="auto"/>
              <w:left w:val="single" w:sz="4" w:space="0" w:color="auto"/>
              <w:bottom w:val="single" w:sz="4" w:space="0" w:color="auto"/>
              <w:right w:val="single" w:sz="4" w:space="0" w:color="auto"/>
            </w:tcBorders>
            <w:noWrap/>
            <w:vAlign w:val="center"/>
          </w:tcPr>
          <w:p>
            <w:pPr>
              <w:pStyle w:val="234"/>
              <w:jc w:val="center"/>
            </w:pPr>
            <w:r>
              <w:t>供应商</w:t>
            </w:r>
            <w:r>
              <w:rPr>
                <w:rFonts w:hint="eastAsia"/>
              </w:rPr>
              <w:t>承诺</w:t>
            </w:r>
            <w:r>
              <w:t>（是/否）</w:t>
            </w:r>
          </w:p>
        </w:tc>
      </w:tr>
      <w:tr>
        <w:tblPrEx>
          <w:jc w:val="left"/>
          <w:tblInd w:w="108" w:type="dxa"/>
          <w:tblLayout w:type="fixed"/>
          <w:tblCellMar>
            <w:top w:w="0" w:type="dxa"/>
            <w:left w:w="108" w:type="dxa"/>
            <w:bottom w:w="0" w:type="dxa"/>
            <w:right w:w="108" w:type="dxa"/>
          </w:tblCellMar>
        </w:tblPrEx>
        <w:trPr>
          <w:trHeight w:val="787"/>
          <w:jc w:val="left"/>
        </w:trPr>
        <w:tc>
          <w:tcPr>
            <w:tcW w:w="775" w:type="dxa"/>
            <w:noWrap/>
            <w:vAlign w:val="center"/>
          </w:tcPr>
          <w:p>
            <w:pPr>
              <w:pStyle w:val="234"/>
              <w:jc w:val="center"/>
            </w:pPr>
            <w:r>
              <w:rPr>
                <w:rFonts w:hint="eastAsia"/>
              </w:rPr>
              <w:t>1</w:t>
            </w:r>
          </w:p>
        </w:tc>
        <w:tc>
          <w:tcPr>
            <w:tcW w:w="7364" w:type="dxa"/>
            <w:noWrap/>
            <w:vAlign w:val="center"/>
          </w:tcPr>
          <w:p>
            <w:pPr>
              <w:pStyle w:val="234"/>
            </w:pPr>
            <w:r>
              <w:rPr>
                <w:rFonts w:hint="eastAsia"/>
              </w:rPr>
              <w:t>具有有效的营业执照或事业单位法人或自然人的身份证明</w:t>
            </w:r>
          </w:p>
        </w:tc>
        <w:tc>
          <w:tcPr>
            <w:tcW w:w="1262" w:type="dxa"/>
            <w:noWrap/>
            <w:vAlign w:val="center"/>
          </w:tcPr>
          <w:p>
            <w:pPr>
              <w:pStyle w:val="234"/>
              <w:jc w:val="center"/>
            </w:pPr>
          </w:p>
        </w:tc>
      </w:tr>
      <w:tr>
        <w:tblPrEx>
          <w:jc w:val="left"/>
          <w:tblInd w:w="108" w:type="dxa"/>
          <w:tblLayout w:type="fixed"/>
          <w:tblCellMar>
            <w:top w:w="0" w:type="dxa"/>
            <w:left w:w="108" w:type="dxa"/>
            <w:bottom w:w="0" w:type="dxa"/>
            <w:right w:w="108" w:type="dxa"/>
          </w:tblCellMar>
        </w:tblPrEx>
        <w:trPr>
          <w:trHeight w:val="787"/>
          <w:jc w:val="left"/>
        </w:trPr>
        <w:tc>
          <w:tcPr>
            <w:tcW w:w="775" w:type="dxa"/>
            <w:noWrap/>
            <w:vAlign w:val="center"/>
          </w:tcPr>
          <w:p>
            <w:pPr>
              <w:pStyle w:val="234"/>
              <w:jc w:val="center"/>
            </w:pPr>
            <w:r>
              <w:rPr>
                <w:rFonts w:hint="eastAsia"/>
              </w:rPr>
              <w:t>2</w:t>
            </w:r>
          </w:p>
        </w:tc>
        <w:tc>
          <w:tcPr>
            <w:tcW w:w="7364" w:type="dxa"/>
            <w:noWrap/>
            <w:vAlign w:val="center"/>
          </w:tcPr>
          <w:p>
            <w:pPr>
              <w:pStyle w:val="234"/>
            </w:pPr>
            <w:r>
              <w:rPr>
                <w:rFonts w:hint="eastAsia"/>
              </w:rPr>
              <w:t>具有</w:t>
            </w:r>
            <w:r>
              <w:t>良好的商业信誉</w:t>
            </w:r>
          </w:p>
        </w:tc>
        <w:tc>
          <w:tcPr>
            <w:tcW w:w="1262" w:type="dxa"/>
            <w:noWrap/>
            <w:vAlign w:val="center"/>
          </w:tcPr>
          <w:p>
            <w:pPr>
              <w:pStyle w:val="234"/>
              <w:jc w:val="center"/>
            </w:pPr>
          </w:p>
        </w:tc>
      </w:tr>
      <w:tr>
        <w:tblPrEx>
          <w:jc w:val="left"/>
          <w:tblInd w:w="108" w:type="dxa"/>
          <w:tblLayout w:type="fixed"/>
          <w:tblCellMar>
            <w:top w:w="0" w:type="dxa"/>
            <w:left w:w="108" w:type="dxa"/>
            <w:bottom w:w="0" w:type="dxa"/>
            <w:right w:w="108" w:type="dxa"/>
          </w:tblCellMar>
        </w:tblPrEx>
        <w:trPr>
          <w:trHeight w:val="787"/>
          <w:jc w:val="left"/>
        </w:trPr>
        <w:tc>
          <w:tcPr>
            <w:tcW w:w="775" w:type="dxa"/>
            <w:noWrap/>
            <w:vAlign w:val="center"/>
          </w:tcPr>
          <w:p>
            <w:pPr>
              <w:pStyle w:val="234"/>
              <w:jc w:val="center"/>
            </w:pPr>
            <w:r>
              <w:rPr>
                <w:rFonts w:hint="eastAsia"/>
              </w:rPr>
              <w:t>3</w:t>
            </w:r>
          </w:p>
        </w:tc>
        <w:tc>
          <w:tcPr>
            <w:tcW w:w="7364" w:type="dxa"/>
            <w:noWrap/>
            <w:vAlign w:val="center"/>
          </w:tcPr>
          <w:p>
            <w:pPr>
              <w:pStyle w:val="234"/>
            </w:pPr>
            <w:r>
              <w:rPr>
                <w:rFonts w:hint="eastAsia"/>
              </w:rPr>
              <w:t>具有依法缴纳</w:t>
            </w:r>
            <w:r>
              <w:t>税收</w:t>
            </w:r>
            <w:r>
              <w:rPr>
                <w:rFonts w:hint="eastAsia"/>
              </w:rPr>
              <w:t>和社会保障资金的良好记录</w:t>
            </w:r>
          </w:p>
        </w:tc>
        <w:tc>
          <w:tcPr>
            <w:tcW w:w="1262" w:type="dxa"/>
            <w:noWrap/>
            <w:vAlign w:val="center"/>
          </w:tcPr>
          <w:p>
            <w:pPr>
              <w:pStyle w:val="234"/>
              <w:jc w:val="center"/>
            </w:pPr>
          </w:p>
        </w:tc>
      </w:tr>
      <w:tr>
        <w:tblPrEx>
          <w:jc w:val="left"/>
          <w:tblInd w:w="108" w:type="dxa"/>
          <w:tblLayout w:type="fixed"/>
          <w:tblCellMar>
            <w:top w:w="0" w:type="dxa"/>
            <w:left w:w="108" w:type="dxa"/>
            <w:bottom w:w="0" w:type="dxa"/>
            <w:right w:w="108" w:type="dxa"/>
          </w:tblCellMar>
        </w:tblPrEx>
        <w:trPr>
          <w:trHeight w:val="630"/>
          <w:jc w:val="left"/>
        </w:trPr>
        <w:tc>
          <w:tcPr>
            <w:tcW w:w="775" w:type="dxa"/>
            <w:noWrap/>
            <w:vAlign w:val="center"/>
          </w:tcPr>
          <w:p>
            <w:pPr>
              <w:pStyle w:val="234"/>
              <w:jc w:val="center"/>
            </w:pPr>
            <w:r>
              <w:t>4</w:t>
            </w:r>
          </w:p>
        </w:tc>
        <w:tc>
          <w:tcPr>
            <w:tcW w:w="7364" w:type="dxa"/>
            <w:noWrap/>
            <w:vAlign w:val="center"/>
          </w:tcPr>
          <w:p>
            <w:pPr>
              <w:pStyle w:val="7311"/>
            </w:pPr>
            <w:r>
              <w:rPr>
                <w:szCs w:val="21"/>
              </w:rPr>
              <w:t>具有健全的财务会计制度</w:t>
            </w:r>
          </w:p>
        </w:tc>
        <w:tc>
          <w:tcPr>
            <w:tcW w:w="1262" w:type="dxa"/>
            <w:tcBorders>
              <w:right w:val="single" w:sz="4" w:space="0" w:color="auto"/>
            </w:tcBorders>
            <w:noWrap/>
            <w:vAlign w:val="center"/>
          </w:tcPr>
          <w:p>
            <w:pPr>
              <w:pStyle w:val="234"/>
              <w:jc w:val="center"/>
            </w:pPr>
          </w:p>
        </w:tc>
      </w:tr>
      <w:tr>
        <w:tblPrEx>
          <w:jc w:val="left"/>
          <w:tblInd w:w="108" w:type="dxa"/>
          <w:tblLayout w:type="fixed"/>
          <w:tblCellMar>
            <w:top w:w="0" w:type="dxa"/>
            <w:left w:w="108" w:type="dxa"/>
            <w:bottom w:w="0" w:type="dxa"/>
            <w:right w:w="108" w:type="dxa"/>
          </w:tblCellMar>
        </w:tblPrEx>
        <w:trPr>
          <w:trHeight w:val="787"/>
          <w:jc w:val="left"/>
        </w:trPr>
        <w:tc>
          <w:tcPr>
            <w:tcW w:w="775" w:type="dxa"/>
            <w:noWrap/>
            <w:vAlign w:val="center"/>
          </w:tcPr>
          <w:p>
            <w:pPr>
              <w:pStyle w:val="234"/>
              <w:jc w:val="center"/>
            </w:pPr>
            <w:r>
              <w:t>5</w:t>
            </w:r>
          </w:p>
        </w:tc>
        <w:tc>
          <w:tcPr>
            <w:tcW w:w="7364" w:type="dxa"/>
            <w:noWrap/>
            <w:vAlign w:val="center"/>
          </w:tcPr>
          <w:p>
            <w:pPr>
              <w:pStyle w:val="234"/>
            </w:pPr>
            <w:r>
              <w:rPr>
                <w:rFonts w:hint="eastAsia"/>
                <w:bCs/>
              </w:rPr>
              <w:t>在参加政府采购活动前三年内，在经营活动中没有重大违法记录</w:t>
            </w:r>
          </w:p>
        </w:tc>
        <w:tc>
          <w:tcPr>
            <w:tcW w:w="1262" w:type="dxa"/>
            <w:tcBorders>
              <w:right w:val="single" w:sz="4" w:space="0" w:color="auto"/>
            </w:tcBorders>
            <w:noWrap/>
            <w:vAlign w:val="center"/>
          </w:tcPr>
          <w:p>
            <w:pPr>
              <w:pStyle w:val="234"/>
              <w:jc w:val="center"/>
              <w:rPr>
                <w:highlight w:val="yellow"/>
              </w:rPr>
            </w:pPr>
          </w:p>
        </w:tc>
      </w:tr>
      <w:tr>
        <w:tblPrEx>
          <w:jc w:val="left"/>
          <w:tblInd w:w="108" w:type="dxa"/>
          <w:tblLayout w:type="fixed"/>
          <w:tblCellMar>
            <w:top w:w="0" w:type="dxa"/>
            <w:left w:w="108" w:type="dxa"/>
            <w:bottom w:w="0" w:type="dxa"/>
            <w:right w:w="108" w:type="dxa"/>
          </w:tblCellMar>
        </w:tblPrEx>
        <w:trPr>
          <w:trHeight w:val="787"/>
          <w:jc w:val="left"/>
        </w:trPr>
        <w:tc>
          <w:tcPr>
            <w:tcW w:w="775" w:type="dxa"/>
            <w:noWrap/>
            <w:vAlign w:val="center"/>
          </w:tcPr>
          <w:p>
            <w:pPr>
              <w:pStyle w:val="234"/>
              <w:jc w:val="center"/>
            </w:pPr>
            <w:r>
              <w:t>6</w:t>
            </w:r>
          </w:p>
        </w:tc>
        <w:tc>
          <w:tcPr>
            <w:tcW w:w="7364" w:type="dxa"/>
            <w:noWrap/>
            <w:vAlign w:val="center"/>
          </w:tcPr>
          <w:p>
            <w:pPr>
              <w:pStyle w:val="234"/>
            </w:pPr>
            <w:r>
              <w:rPr>
                <w:rFonts w:hint="eastAsia"/>
              </w:rPr>
              <w:t>具</w:t>
            </w:r>
            <w:r>
              <w:t>备</w:t>
            </w:r>
            <w:r>
              <w:rPr>
                <w:rFonts w:hint="eastAsia"/>
              </w:rPr>
              <w:t>法律、行政法规规定</w:t>
            </w:r>
            <w:r>
              <w:t>的</w:t>
            </w:r>
            <w:r>
              <w:rPr>
                <w:rFonts w:hint="eastAsia"/>
              </w:rPr>
              <w:t>其他条件</w:t>
            </w:r>
          </w:p>
        </w:tc>
        <w:tc>
          <w:tcPr>
            <w:tcW w:w="1262" w:type="dxa"/>
            <w:tcBorders>
              <w:right w:val="single" w:sz="4" w:space="0" w:color="auto"/>
            </w:tcBorders>
            <w:noWrap/>
            <w:vAlign w:val="center"/>
          </w:tcPr>
          <w:p>
            <w:pPr>
              <w:pStyle w:val="234"/>
              <w:jc w:val="center"/>
              <w:rPr>
                <w:highlight w:val="yellow"/>
              </w:rPr>
            </w:pPr>
          </w:p>
        </w:tc>
      </w:tr>
    </w:tbl>
    <w:p>
      <w:pPr>
        <w:pStyle w:val="876"/>
        <w:spacing w:line="300" w:lineRule="auto"/>
        <w:ind w:left="1046" w:right="932" w:leftChars="498" w:rightChars="444"/>
        <w:rPr>
          <w:rFonts w:ascii="微软雅黑" w:eastAsia="微软雅黑" w:cs="微软雅黑"/>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rPr>
        <w:t xml:space="preserve">                                    </w:t>
      </w:r>
      <w:r>
        <w:rPr>
          <w:rFonts w:ascii="Times New Roman" w:hAnsi="Times New Roman" w:cs="微软雅黑"/>
          <w:szCs w:val="24"/>
        </w:rPr>
        <w:t>供应商</w:t>
      </w:r>
      <w:r>
        <w:rPr>
          <w:rFonts w:ascii="Times New Roman" w:hAnsi="Times New Roman" w:cs="微软雅黑" w:hint="eastAsia"/>
          <w:szCs w:val="24"/>
        </w:rPr>
        <w:t>名称（</w:t>
      </w:r>
      <w:r>
        <w:rPr>
          <w:rFonts w:ascii="Times New Roman" w:hAnsi="Times New Roman" w:cs="微软雅黑"/>
          <w:szCs w:val="24"/>
        </w:rPr>
        <w:t>电子签章</w:t>
      </w:r>
      <w:r>
        <w:rPr>
          <w:rFonts w:ascii="Times New Roman" w:hAnsi="Times New Roman" w:cs="微软雅黑" w:hint="eastAsia"/>
          <w:szCs w:val="24"/>
        </w:rPr>
        <w:t>）：</w:t>
      </w:r>
    </w:p>
    <w:p>
      <w:pPr>
        <w:pStyle w:val="189010"/>
        <w:autoSpaceDN w:val="0"/>
        <w:spacing w:line="300" w:lineRule="auto"/>
        <w:rPr>
          <w:rFonts w:ascii="宋体" w:eastAsia="宋体"/>
          <w:sz w:val="24"/>
          <w:szCs w:val="24"/>
          <w:highlight w:val="white"/>
          <w:lang w:eastAsia="zh-CN"/>
        </w:rPr>
      </w:pPr>
      <w:r>
        <w:rPr>
          <w:rFonts w:eastAsia="宋体" w:cs="微软雅黑"/>
          <w:sz w:val="24"/>
          <w:szCs w:val="24"/>
          <w:lang w:eastAsia="zh-CN"/>
        </w:rPr>
        <w:t xml:space="preserve">                                  </w:t>
      </w:r>
    </w:p>
    <w:p>
      <w:pPr>
        <w:pStyle w:val="876"/>
        <w:spacing w:line="300" w:lineRule="auto"/>
        <w:ind w:right="932" w:firstLine="4800" w:rightChars="444" w:firstLineChars="2000"/>
        <w:rPr>
          <w:rFonts w:ascii="Times New Roman" w:hAnsi="Times New Roman" w:cs="微软雅黑"/>
          <w:szCs w:val="24"/>
        </w:rPr>
      </w:pPr>
      <w:r>
        <w:rPr>
          <w:rFonts w:ascii="Times New Roman" w:hAnsi="Times New Roman" w:cs="微软雅黑" w:hint="eastAsia"/>
          <w:szCs w:val="24"/>
        </w:rPr>
        <w:t>日期：   年  月  日</w:t>
      </w:r>
    </w:p>
    <w:p>
      <w:pPr>
        <w:pStyle w:val="876"/>
        <w:spacing w:line="400" w:lineRule="exact"/>
        <w:ind w:left="1046" w:right="932" w:leftChars="498" w:rightChars="444"/>
        <w:rPr>
          <w:rFonts w:ascii="微软雅黑" w:eastAsia="微软雅黑" w:cs="微软雅黑"/>
          <w:sz w:val="21"/>
          <w:szCs w:val="21"/>
        </w:rPr>
      </w:pPr>
      <w:r>
        <w:rPr>
          <w:rFonts w:ascii="微软雅黑" w:eastAsia="微软雅黑" w:cs="微软雅黑" w:hint="eastAsia"/>
          <w:sz w:val="21"/>
          <w:szCs w:val="21"/>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③采购人或采购机构可以根据此表查询供应商承诺事项，供应商的承诺和查询结果不一致的，以查询结果为准。</w:t>
      </w:r>
    </w:p>
    <w:p>
      <w:pPr>
        <w:pStyle w:val="876"/>
        <w:ind w:left="1046" w:right="932" w:leftChars="498" w:rightChars="444"/>
        <w:sectPr>
          <w:footerReference w:type="default" r:id="rId5"/>
          <w:pgSz w:w="11907" w:h="16840"/>
          <w:pgMar w:top="1758" w:right="1361" w:bottom="1588" w:left="1361" w:header="720" w:footer="720" w:gutter="0"/>
          <w:cols w:space="720"/>
          <w:docGrid w:linePitch="312" w:charSpace="0"/>
        </w:sectPr>
      </w:pPr>
      <w:r>
        <w:rPr>
          <w:rFonts w:ascii="Times New Roman" w:hAnsi="Times New Roman" w:cs="微软雅黑" w:hint="eastAsia"/>
          <w:b/>
          <w:szCs w:val="21"/>
        </w:rPr>
        <w:t>二、联合体响应协议书扫描件</w:t>
      </w:r>
      <w:r>
        <w:rPr>
          <w:rFonts w:ascii="微软雅黑" w:eastAsia="微软雅黑" w:cs="微软雅黑" w:hint="eastAsia"/>
          <w:b/>
          <w:sz w:val="21"/>
          <w:szCs w:val="21"/>
        </w:rPr>
        <w:t>（如供应商须知前附表允许联合体响应且供应商是联合体的上传）</w:t>
      </w:r>
    </w:p>
    <w:p>
      <w:pPr>
        <w:pStyle w:val="10150"/>
        <w:tabs>
          <w:tab w:val="left" w:pos="5580"/>
        </w:tabs>
        <w:spacing w:line="360" w:lineRule="auto"/>
        <w:rPr>
          <w:rFonts w:ascii="黑体" w:eastAsia="黑体"/>
          <w:b/>
          <w:bCs/>
          <w:color w:val="000000"/>
          <w:sz w:val="28"/>
          <w:szCs w:val="28"/>
        </w:rPr>
      </w:pPr>
      <w:r>
        <w:rPr>
          <w:rFonts w:ascii="黑体" w:eastAsia="黑体" w:hint="eastAsia"/>
          <w:b/>
          <w:bCs/>
          <w:color w:val="000000"/>
          <w:sz w:val="28"/>
          <w:szCs w:val="28"/>
        </w:rPr>
        <w:t>格式二</w:t>
      </w:r>
    </w:p>
    <w:p>
      <w:pPr>
        <w:jc w:val="center"/>
        <w:outlineLvl w:val="1"/>
        <w:rPr>
          <w:rFonts w:ascii="宋体"/>
          <w:b/>
          <w:color w:val="000000"/>
          <w:sz w:val="24"/>
        </w:rPr>
      </w:pPr>
      <w:r>
        <w:rPr>
          <w:rFonts w:ascii="宋体" w:hint="eastAsia"/>
          <w:b/>
          <w:bCs/>
          <w:color w:val="000000"/>
          <w:kern w:val="0"/>
          <w:sz w:val="24"/>
        </w:rPr>
        <w:t>磋商响应函</w:t>
      </w:r>
    </w:p>
    <w:p>
      <w:pPr>
        <w:pStyle w:val="10150"/>
        <w:spacing w:line="360" w:lineRule="auto"/>
        <w:rPr>
          <w:rFonts w:ascii="宋体"/>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color w:val="000000"/>
          <w:spacing w:val="13"/>
          <w:sz w:val="24"/>
        </w:rPr>
      </w:pPr>
    </w:p>
    <w:p>
      <w:pPr>
        <w:pStyle w:val="832"/>
        <w:autoSpaceDN w:val="0"/>
        <w:spacing w:line="360" w:lineRule="auto"/>
        <w:ind w:firstLine="480" w:firstLineChars="200"/>
        <w:rPr>
          <w:rFonts w:ascii="宋体" w:eastAsia="宋体"/>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sz w:val="24"/>
          <w:szCs w:val="24"/>
          <w:highlight w:val="white"/>
          <w:u w:val="single"/>
          <w:lang w:eastAsia="zh-CN"/>
        </w:rPr>
      </w:pPr>
      <w:r>
        <w:rPr>
          <w:rFonts w:ascii="宋体" w:eastAsia="宋体" w:hint="eastAsia"/>
          <w:sz w:val="24"/>
          <w:szCs w:val="24"/>
          <w:highlight w:val="white"/>
          <w:lang w:eastAsia="zh-CN"/>
        </w:rPr>
        <w:t>供应商代表联系电话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sz w:val="24"/>
          <w:szCs w:val="24"/>
          <w:highlight w:val="white"/>
          <w:lang w:eastAsia="zh-CN"/>
        </w:rPr>
      </w:pP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供应商代表(签字)：</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sz w:val="24"/>
          <w:szCs w:val="24"/>
          <w:highlight w:val="white"/>
          <w:lang w:eastAsia="zh-CN"/>
        </w:rPr>
      </w:pP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Pr>
        <w:tabs>
          <w:tab w:val="left" w:pos="5580"/>
        </w:tabs>
        <w:spacing w:line="360" w:lineRule="auto"/>
        <w:rPr>
          <w:rFonts w:ascii="黑体" w:eastAsia="黑体"/>
          <w:color w:val="000000"/>
          <w:sz w:val="28"/>
          <w:szCs w:val="28"/>
        </w:rPr>
      </w:pPr>
      <w:r>
        <w:rPr>
          <w:rFonts w:ascii="宋体" w:hint="eastAsia"/>
          <w:b/>
          <w:bCs/>
          <w:sz w:val="30"/>
          <w:szCs w:val="30"/>
          <w:highlight w:val="white"/>
        </w:rPr>
        <w:br w:type="page"/>
      </w:r>
      <w:r>
        <w:rPr>
          <w:rFonts w:ascii="黑体" w:eastAsia="黑体" w:hint="eastAsia"/>
          <w:b/>
          <w:bCs/>
          <w:sz w:val="28"/>
          <w:szCs w:val="28"/>
          <w:highlight w:val="white"/>
        </w:rPr>
        <w:t>格式三</w:t>
      </w:r>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rFonts w:ascii="Times New Roman" w:eastAsia="宋体" w:hAnsi="Times New Roman"/>
          <w:b w:val="0"/>
          <w:sz w:val="21"/>
          <w:szCs w:val="21"/>
        </w:rPr>
      </w:pPr>
      <w:bookmarkStart w:id="72" w:name="_Toc31833534"/>
      <w:r>
        <w:rPr>
          <w:rFonts w:ascii="Times New Roman" w:eastAsia="宋体" w:hAnsi="Times New Roman" w:hint="eastAsia"/>
          <w:b w:val="0"/>
          <w:sz w:val="21"/>
          <w:szCs w:val="21"/>
        </w:rPr>
        <w:t>供应商名称：</w:t>
      </w:r>
      <w:r>
        <w:rPr>
          <w:szCs w:val="21"/>
          <w:u w:val="single"/>
        </w:rPr>
        <w:t xml:space="preserve">               </w:t>
      </w:r>
      <w:bookmarkEnd w:id="72"/>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noWrap/>
            <w:vAlign w:val="center"/>
          </w:tcPr>
          <w:p>
            <w:pPr>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noWrap/>
            <w:vAlign w:val="center"/>
          </w:tcPr>
          <w:p>
            <w:pPr>
              <w:jc w:val="center"/>
              <w:rPr>
                <w:sz w:val="24"/>
              </w:rPr>
            </w:pPr>
            <w:r>
              <w:rPr>
                <w:rFonts w:hint="eastAsia"/>
                <w:sz w:val="24"/>
              </w:rPr>
              <w:t>响应总价</w:t>
            </w:r>
          </w:p>
          <w:p>
            <w:pPr>
              <w:jc w:val="center"/>
              <w:rPr>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noWrap/>
            <w:vAlign w:val="center"/>
          </w:tcPr>
          <w:p>
            <w:pPr>
              <w:jc w:val="center"/>
              <w:rPr>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noWrap/>
            <w:vAlign w:val="center"/>
          </w:tcPr>
          <w:p>
            <w:pPr>
              <w:jc w:val="center"/>
              <w:rPr>
                <w:color w:val="000000"/>
                <w:kern w:val="0"/>
                <w:szCs w:val="21"/>
                <w:highlight w:val="white"/>
              </w:rPr>
            </w:pPr>
            <w:r>
              <w:rPr>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noWrap/>
            <w:vAlign w:val="center"/>
          </w:tcPr>
          <w:p>
            <w:pPr>
              <w:jc w:val="center"/>
              <w:rPr>
                <w:sz w:val="24"/>
              </w:rPr>
            </w:pPr>
            <w:r>
              <w:rPr>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noWrap/>
            <w:vAlign w:val="center"/>
          </w:tcPr>
          <w:p>
            <w:pPr>
              <w:jc w:val="center"/>
              <w:rPr>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noWrap/>
            <w:vAlign w:val="center"/>
          </w:tcPr>
          <w:p>
            <w:pPr>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noWrap/>
            <w:vAlign w:val="center"/>
          </w:tcPr>
          <w:p>
            <w:pPr>
              <w:jc w:val="center"/>
              <w:rPr>
                <w:sz w:val="24"/>
              </w:rPr>
            </w:pPr>
          </w:p>
        </w:tc>
        <w:tc>
          <w:tcPr>
            <w:tcW w:w="2861" w:type="dxa"/>
            <w:tcBorders>
              <w:top w:val="single" w:sz="6" w:space="0" w:color="auto"/>
              <w:left w:val="single" w:sz="6" w:space="0" w:color="auto"/>
              <w:bottom w:val="single" w:sz="12" w:space="0" w:color="auto"/>
              <w:right w:val="single" w:sz="6" w:space="0" w:color="auto"/>
            </w:tcBorders>
            <w:noWrap/>
            <w:vAlign w:val="center"/>
          </w:tcPr>
          <w:p>
            <w:pPr>
              <w:jc w:val="left"/>
              <w:rPr>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jc w:val="left"/>
              <w:rPr>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noWrap/>
            <w:vAlign w:val="center"/>
          </w:tcPr>
          <w:p>
            <w:pPr>
              <w:rPr>
                <w:sz w:val="24"/>
              </w:rPr>
            </w:pPr>
          </w:p>
        </w:tc>
        <w:tc>
          <w:tcPr>
            <w:tcW w:w="1080" w:type="dxa"/>
            <w:tcBorders>
              <w:top w:val="single" w:sz="6" w:space="0" w:color="auto"/>
              <w:left w:val="single" w:sz="6" w:space="0" w:color="auto"/>
              <w:bottom w:val="single" w:sz="12" w:space="0" w:color="auto"/>
              <w:right w:val="single" w:sz="6" w:space="0" w:color="auto"/>
            </w:tcBorders>
            <w:noWrap/>
            <w:vAlign w:val="center"/>
          </w:tcPr>
          <w:p>
            <w:pPr>
              <w:rPr>
                <w:sz w:val="24"/>
              </w:rPr>
            </w:pPr>
          </w:p>
        </w:tc>
        <w:tc>
          <w:tcPr>
            <w:tcW w:w="853" w:type="dxa"/>
            <w:tcBorders>
              <w:top w:val="single" w:sz="6" w:space="0" w:color="auto"/>
              <w:left w:val="single" w:sz="6" w:space="0" w:color="auto"/>
              <w:bottom w:val="single" w:sz="12" w:space="0" w:color="auto"/>
              <w:right w:val="single" w:sz="6" w:space="0" w:color="auto"/>
            </w:tcBorders>
            <w:noWrap/>
            <w:vAlign w:val="center"/>
          </w:tcPr>
          <w:p>
            <w:pPr>
              <w:rPr>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rPr>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noWrap/>
            <w:vAlign w:val="center"/>
          </w:tcPr>
          <w:p>
            <w:pPr>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Pr>
        <w:pStyle w:val="a"/>
        <w:spacing w:before="120" w:after="120"/>
      </w:pPr>
    </w:p>
    <w:p>
      <w:pPr>
        <w:pStyle w:val="199"/>
        <w:autoSpaceDN w:val="0"/>
        <w:spacing w:line="240" w:lineRule="auto"/>
        <w:jc w:val="left"/>
        <w:rPr>
          <w:rFonts w:ascii="黑体"/>
          <w:sz w:val="28"/>
          <w:szCs w:val="28"/>
          <w:lang w:eastAsia="zh-CN"/>
        </w:rPr>
      </w:pPr>
      <w:r>
        <w:rPr>
          <w:rFonts w:ascii="黑体" w:hint="eastAsia"/>
          <w:sz w:val="28"/>
          <w:szCs w:val="28"/>
          <w:lang w:eastAsia="zh-CN"/>
        </w:rPr>
        <w:t>格式四</w:t>
      </w:r>
    </w:p>
    <w:p>
      <w:pPr>
        <w:pStyle w:val="199"/>
        <w:autoSpaceDN w:val="0"/>
        <w:spacing w:line="240" w:lineRule="auto"/>
        <w:rPr>
          <w:rFonts w:ascii="Times New Roman" w:hAnsi="Times New Roman"/>
          <w:szCs w:val="32"/>
          <w:lang w:eastAsia="zh-CN"/>
        </w:rPr>
      </w:pPr>
    </w:p>
    <w:p>
      <w:pPr>
        <w:pStyle w:val="199"/>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84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78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72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66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60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1954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noWrap/>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noWrap/>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noWrap/>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noWrap/>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sz w:val="24"/>
          <w:szCs w:val="24"/>
          <w:u w:val="single"/>
        </w:rPr>
      </w:pPr>
      <w:r>
        <w:rPr>
          <w:rFonts w:hint="eastAsia"/>
          <w:sz w:val="24"/>
          <w:szCs w:val="24"/>
        </w:rPr>
        <w:t>日期：</w:t>
      </w:r>
      <w:r>
        <w:rPr>
          <w:sz w:val="24"/>
          <w:szCs w:val="24"/>
          <w:u w:val="single"/>
        </w:rPr>
        <w:t xml:space="preserve">                         </w:t>
      </w:r>
    </w:p>
    <w:p>
      <w:pPr>
        <w:pStyle w:val="10150"/>
        <w:spacing w:line="360" w:lineRule="auto"/>
        <w:ind w:firstLine="435"/>
        <w:rPr>
          <w:rFonts w:ascii="宋体"/>
          <w:color w:val="000000"/>
          <w:sz w:val="24"/>
        </w:rPr>
      </w:pPr>
    </w:p>
    <w:p>
      <w:pPr>
        <w:pStyle w:val="10150"/>
        <w:spacing w:line="360" w:lineRule="auto"/>
        <w:ind w:firstLine="435"/>
        <w:rPr>
          <w:rFonts w:ascii="宋体"/>
          <w:color w:val="000000"/>
          <w:sz w:val="24"/>
        </w:rPr>
      </w:pPr>
    </w:p>
    <w:p>
      <w:pPr>
        <w:pStyle w:val="10150"/>
        <w:spacing w:line="360" w:lineRule="auto"/>
        <w:ind w:firstLine="435"/>
        <w:rPr>
          <w:rFonts w:ascii="宋体"/>
          <w:color w:val="000000"/>
          <w:sz w:val="24"/>
        </w:rPr>
      </w:pPr>
    </w:p>
    <w:p>
      <w:pPr>
        <w:pStyle w:val="10150"/>
        <w:spacing w:line="360" w:lineRule="auto"/>
        <w:ind w:firstLine="435"/>
        <w:jc w:val="left"/>
        <w:rPr>
          <w:rFonts w:ascii="黑体" w:eastAsia="黑体"/>
          <w:b/>
          <w:bCs/>
          <w:color w:val="000000"/>
          <w:sz w:val="28"/>
          <w:szCs w:val="28"/>
        </w:rPr>
      </w:pPr>
      <w:r>
        <w:rPr>
          <w:rFonts w:ascii="黑体" w:eastAsia="黑体" w:hint="eastAsia"/>
          <w:b/>
          <w:bCs/>
          <w:color w:val="000000"/>
          <w:sz w:val="28"/>
          <w:szCs w:val="28"/>
        </w:rPr>
        <w:br w:type="page"/>
        <w:t>格式五</w:t>
      </w:r>
    </w:p>
    <w:p>
      <w:pPr>
        <w:autoSpaceDN w:val="0"/>
        <w:spacing w:line="360" w:lineRule="auto"/>
        <w:jc w:val="left"/>
        <w:outlineLvl w:val="2"/>
        <w:rPr>
          <w:rFonts w:ascii="宋体"/>
          <w:b/>
          <w:bCs/>
          <w:sz w:val="30"/>
          <w:szCs w:val="30"/>
          <w:highlight w:val="white"/>
        </w:rPr>
      </w:pPr>
    </w:p>
    <w:p>
      <w:pPr>
        <w:pStyle w:val="187010"/>
        <w:autoSpaceDN w:val="0"/>
        <w:jc w:val="center"/>
        <w:rPr>
          <w:rFonts w:ascii="宋体" w:eastAsia="宋体"/>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sz w:val="24"/>
          <w:szCs w:val="24"/>
          <w:highlight w:val="white"/>
          <w:lang w:eastAsia="zh-CN"/>
        </w:rPr>
      </w:pPr>
    </w:p>
    <w:p>
      <w:pPr>
        <w:pStyle w:val="187010"/>
        <w:autoSpaceDN w:val="0"/>
        <w:spacing w:line="360" w:lineRule="auto"/>
        <w:ind w:firstLine="480" w:firstLineChars="200"/>
        <w:rPr>
          <w:rFonts w:ascii="宋体" w:eastAsia="宋体"/>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pStyle w:val="7101"/>
        <w:autoSpaceDN w:val="0"/>
        <w:spacing w:line="360" w:lineRule="auto"/>
        <w:jc w:val="center"/>
        <w:rPr>
          <w:rFonts w:ascii="宋体" w:eastAsia="宋体"/>
          <w:b/>
          <w:sz w:val="32"/>
          <w:szCs w:val="30"/>
          <w:lang w:eastAsia="zh-CN"/>
        </w:rPr>
      </w:pPr>
    </w:p>
    <w:p>
      <w:pPr>
        <w:rPr>
          <w:rFonts w:ascii="黑体" w:eastAsia="黑体"/>
          <w:b/>
          <w:bCs/>
          <w:sz w:val="28"/>
          <w:szCs w:val="28"/>
        </w:rPr>
      </w:pPr>
      <w:r>
        <w:rPr>
          <w:rFonts w:ascii="黑体" w:eastAsia="黑体" w:hint="eastAsia"/>
          <w:b/>
          <w:bCs/>
          <w:sz w:val="28"/>
          <w:szCs w:val="28"/>
        </w:rPr>
        <w:t>格式六</w:t>
      </w:r>
    </w:p>
    <w:p>
      <w:pPr>
        <w:pStyle w:val="10150"/>
        <w:spacing w:line="360" w:lineRule="auto"/>
        <w:rPr>
          <w:rFonts w:ascii="宋体"/>
          <w:color w:val="000000"/>
          <w:sz w:val="24"/>
        </w:rPr>
      </w:pPr>
    </w:p>
    <w:p>
      <w:pPr>
        <w:pStyle w:val="832"/>
        <w:autoSpaceDN w:val="0"/>
        <w:jc w:val="center"/>
        <w:rPr>
          <w:rFonts w:ascii="宋体" w:eastAsia="宋体"/>
          <w:b/>
          <w:bCs/>
          <w:sz w:val="32"/>
          <w:szCs w:val="24"/>
          <w:highlight w:val="white"/>
          <w:lang w:eastAsia="zh-CN"/>
        </w:rPr>
      </w:pPr>
      <w:r>
        <w:rPr>
          <w:rFonts w:ascii="宋体" w:eastAsia="宋体" w:hint="eastAsia"/>
          <w:b/>
          <w:bCs/>
          <w:sz w:val="32"/>
          <w:szCs w:val="24"/>
          <w:highlight w:val="white"/>
          <w:lang w:eastAsia="zh-CN"/>
        </w:rPr>
        <w:t>商务偏离表格式</w:t>
      </w:r>
    </w:p>
    <w:tbl>
      <w:tblPr>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32"/>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32"/>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说明</w:t>
            </w: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32"/>
              <w:autoSpaceDN w:val="0"/>
              <w:rPr>
                <w:rFonts w:ascii="宋体" w:eastAsia="宋体"/>
                <w:sz w:val="24"/>
                <w:szCs w:val="24"/>
                <w:highlight w:val="white"/>
              </w:rPr>
            </w:pPr>
          </w:p>
        </w:tc>
      </w:tr>
    </w:tbl>
    <w:p>
      <w:pPr>
        <w:pStyle w:val="832"/>
        <w:autoSpaceDN w:val="0"/>
        <w:rPr>
          <w:rFonts w:ascii="宋体" w:eastAsia="宋体"/>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sz w:val="24"/>
          <w:szCs w:val="24"/>
          <w:highlight w:val="white"/>
          <w:lang w:eastAsia="zh-CN"/>
        </w:rPr>
      </w:pPr>
    </w:p>
    <w:p>
      <w:pPr>
        <w:pStyle w:val="832"/>
        <w:autoSpaceDN w:val="0"/>
        <w:rPr>
          <w:rFonts w:ascii="宋体" w:eastAsia="宋体"/>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Pr>
        <w:pStyle w:val="10150"/>
        <w:spacing w:line="360" w:lineRule="auto"/>
        <w:rPr>
          <w:rFonts w:ascii="宋体"/>
          <w:color w:val="000000"/>
          <w:sz w:val="24"/>
        </w:rPr>
        <w:sectPr>
          <w:pgSz w:w="11907" w:h="16840"/>
          <w:pgMar w:top="1758" w:right="1361" w:bottom="1588" w:left="1361" w:header="851" w:footer="851" w:gutter="0"/>
          <w:cols w:space="720"/>
          <w:docGrid w:linePitch="462" w:charSpace="0"/>
        </w:sectPr>
      </w:pPr>
    </w:p>
    <w:p>
      <w:pPr>
        <w:autoSpaceDN w:val="0"/>
        <w:spacing w:line="360" w:lineRule="auto"/>
        <w:jc w:val="left"/>
        <w:outlineLvl w:val="2"/>
        <w:rPr>
          <w:rFonts w:ascii="黑体" w:eastAsia="黑体"/>
          <w:b/>
          <w:bCs/>
          <w:sz w:val="28"/>
          <w:szCs w:val="28"/>
          <w:highlight w:val="white"/>
        </w:rPr>
      </w:pPr>
      <w:r>
        <w:rPr>
          <w:rFonts w:ascii="黑体" w:eastAsia="黑体" w:hint="eastAsia"/>
          <w:b/>
          <w:bCs/>
          <w:sz w:val="28"/>
          <w:szCs w:val="28"/>
          <w:highlight w:val="white"/>
        </w:rPr>
        <w:t>格式七</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Pr>
        <w:autoSpaceDN w:val="0"/>
        <w:spacing w:line="360" w:lineRule="auto"/>
        <w:jc w:val="left"/>
        <w:outlineLvl w:val="2"/>
        <w:rPr>
          <w:rFonts w:ascii="黑体" w:eastAsia="黑体"/>
          <w:b/>
          <w:bCs/>
          <w:sz w:val="28"/>
          <w:szCs w:val="28"/>
          <w:highlight w:val="white"/>
        </w:rPr>
      </w:pPr>
      <w:r>
        <w:rPr>
          <w:rFonts w:ascii="宋体" w:hint="eastAsia"/>
          <w:sz w:val="24"/>
          <w:highlight w:val="white"/>
        </w:rPr>
        <w:br w:type="page"/>
      </w:r>
      <w:r>
        <w:rPr>
          <w:rFonts w:ascii="黑体" w:eastAsia="黑体" w:hint="eastAsia"/>
          <w:b/>
          <w:bCs/>
          <w:sz w:val="28"/>
          <w:szCs w:val="28"/>
          <w:highlight w:val="white"/>
        </w:rPr>
        <w:t>格式八</w:t>
      </w:r>
    </w:p>
    <w:p>
      <w:pPr>
        <w:pStyle w:val="2100"/>
        <w:keepNext w:val="0"/>
        <w:keepLines w:val="0"/>
        <w:widowControl w:val="0"/>
        <w:autoSpaceDN w:val="0"/>
        <w:spacing w:line="240" w:lineRule="auto"/>
        <w:jc w:val="center"/>
        <w:outlineLvl w:val="9"/>
        <w:rPr>
          <w:rFonts w:ascii="宋体" w:eastAsia="宋体"/>
          <w:szCs w:val="32"/>
          <w:lang w:eastAsia="zh-CN"/>
        </w:rPr>
      </w:pPr>
      <w:r>
        <w:rPr>
          <w:rFonts w:ascii="宋体" w:eastAsia="宋体" w:hint="eastAsia"/>
          <w:szCs w:val="32"/>
          <w:lang w:eastAsia="zh-CN"/>
        </w:rPr>
        <w:t>残疾人福利性单位声明函格式</w:t>
      </w:r>
    </w:p>
    <w:p>
      <w:pPr>
        <w:pStyle w:val="832"/>
        <w:autoSpaceDN w:val="0"/>
        <w:spacing w:line="360" w:lineRule="auto"/>
        <w:rPr>
          <w:rFonts w:ascii="宋体" w:eastAsia="宋体"/>
          <w:sz w:val="24"/>
          <w:szCs w:val="24"/>
          <w:highlight w:val="white"/>
          <w:lang w:eastAsia="zh-CN"/>
        </w:rPr>
      </w:pPr>
    </w:p>
    <w:p>
      <w:pPr>
        <w:pStyle w:val="832"/>
        <w:autoSpaceDN w:val="0"/>
        <w:spacing w:line="360" w:lineRule="auto"/>
        <w:ind w:firstLine="480" w:firstLineChars="200"/>
        <w:rPr>
          <w:rFonts w:ascii="宋体" w:eastAsia="宋体"/>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sz w:val="24"/>
          <w:szCs w:val="24"/>
          <w:highlight w:val="white"/>
          <w:lang w:eastAsia="zh-CN"/>
        </w:rPr>
      </w:pPr>
    </w:p>
    <w:p>
      <w:pPr>
        <w:pStyle w:val="832"/>
        <w:autoSpaceDN w:val="0"/>
        <w:spacing w:line="360" w:lineRule="auto"/>
        <w:rPr>
          <w:rFonts w:ascii="宋体" w:eastAsia="宋体"/>
          <w:sz w:val="24"/>
          <w:szCs w:val="24"/>
          <w:highlight w:val="white"/>
          <w:lang w:eastAsia="zh-CN"/>
        </w:rPr>
      </w:pP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sz w:val="24"/>
          <w:szCs w:val="24"/>
          <w:highlight w:val="white"/>
          <w:lang w:eastAsia="zh-CN"/>
        </w:rPr>
      </w:pPr>
    </w:p>
    <w:p>
      <w:pPr>
        <w:autoSpaceDN w:val="0"/>
        <w:spacing w:line="360" w:lineRule="auto"/>
        <w:jc w:val="left"/>
        <w:outlineLvl w:val="2"/>
        <w:rPr>
          <w:rFonts w:ascii="黑体" w:eastAsia="黑体"/>
          <w:b/>
          <w:bCs/>
          <w:sz w:val="28"/>
          <w:szCs w:val="28"/>
          <w:highlight w:val="white"/>
        </w:rPr>
      </w:pPr>
      <w:r>
        <w:rPr>
          <w:rFonts w:ascii="宋体" w:hint="eastAsia"/>
          <w:sz w:val="24"/>
          <w:highlight w:val="white"/>
        </w:rPr>
        <w:br w:type="page"/>
      </w:r>
      <w:r>
        <w:rPr>
          <w:rFonts w:ascii="黑体" w:eastAsia="黑体" w:hint="eastAsia"/>
          <w:b/>
          <w:bCs/>
          <w:sz w:val="28"/>
          <w:szCs w:val="28"/>
          <w:highlight w:val="white"/>
        </w:rPr>
        <w:t>格式九</w:t>
      </w:r>
    </w:p>
    <w:p>
      <w:pPr>
        <w:pStyle w:val="2100"/>
        <w:keepNext w:val="0"/>
        <w:keepLines w:val="0"/>
        <w:widowControl w:val="0"/>
        <w:autoSpaceDN w:val="0"/>
        <w:spacing w:before="0" w:after="0" w:line="360" w:lineRule="auto"/>
        <w:jc w:val="center"/>
        <w:outlineLvl w:val="9"/>
        <w:rPr>
          <w:rFonts w:ascii="宋体" w:eastAsia="宋体"/>
          <w:szCs w:val="32"/>
          <w:lang w:eastAsia="zh-CN"/>
        </w:rPr>
      </w:pPr>
      <w:r>
        <w:rPr>
          <w:rFonts w:ascii="宋体" w:eastAsia="宋体" w:hint="eastAsia"/>
          <w:szCs w:val="32"/>
          <w:lang w:eastAsia="zh-CN"/>
        </w:rPr>
        <w:t>服务偏离表格式</w:t>
      </w:r>
    </w:p>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noWrap/>
            <w:vAlign w:val="center"/>
          </w:tcPr>
          <w:p>
            <w:pPr>
              <w:pStyle w:val="832"/>
              <w:autoSpaceDN w:val="0"/>
              <w:jc w:val="center"/>
              <w:rPr>
                <w:rFonts w:ascii="宋体" w:eastAsia="宋体"/>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32"/>
              <w:autoSpaceDN w:val="0"/>
              <w:rPr>
                <w:rFonts w:ascii="宋体" w:eastAsia="宋体"/>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32"/>
              <w:autoSpaceDN w:val="0"/>
              <w:rPr>
                <w:rFonts w:ascii="宋体" w:eastAsia="宋体"/>
                <w:sz w:val="24"/>
                <w:szCs w:val="24"/>
                <w:highlight w:val="white"/>
              </w:rPr>
            </w:pPr>
          </w:p>
        </w:tc>
      </w:tr>
    </w:tbl>
    <w:p>
      <w:pPr>
        <w:pStyle w:val="832"/>
        <w:autoSpaceDN w:val="0"/>
        <w:rPr>
          <w:rFonts w:ascii="宋体" w:eastAsia="宋体"/>
          <w:sz w:val="24"/>
          <w:szCs w:val="24"/>
          <w:highlight w:val="white"/>
        </w:rPr>
      </w:pPr>
    </w:p>
    <w:p>
      <w:pPr>
        <w:pStyle w:val="832"/>
        <w:autoSpaceDN w:val="0"/>
        <w:spacing w:line="360" w:lineRule="auto"/>
        <w:rPr>
          <w:rFonts w:ascii="宋体" w:eastAsia="宋体"/>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Pr>
        <w:autoSpaceDN w:val="0"/>
        <w:spacing w:line="360" w:lineRule="auto"/>
        <w:jc w:val="left"/>
        <w:outlineLvl w:val="2"/>
        <w:rPr>
          <w:rFonts w:ascii="黑体" w:eastAsia="黑体"/>
          <w:b/>
          <w:bCs/>
          <w:sz w:val="28"/>
          <w:szCs w:val="28"/>
          <w:highlight w:val="white"/>
        </w:rPr>
      </w:pPr>
      <w:r>
        <w:rPr>
          <w:rFonts w:ascii="宋体" w:hint="eastAsia"/>
          <w:sz w:val="24"/>
          <w:highlight w:val="yellow"/>
        </w:rPr>
        <w:br w:type="page"/>
      </w:r>
      <w:r>
        <w:rPr>
          <w:rFonts w:ascii="黑体" w:eastAsia="黑体" w:hint="eastAsia"/>
          <w:b/>
          <w:bCs/>
          <w:sz w:val="28"/>
          <w:szCs w:val="28"/>
        </w:rPr>
        <w:t>格式十</w:t>
      </w: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b/>
          <w:sz w:val="20"/>
          <w:highlight w:val="white"/>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30"/>
        <w:gridCol w:w="930"/>
        <w:gridCol w:w="930"/>
        <w:gridCol w:w="930"/>
        <w:gridCol w:w="930"/>
        <w:gridCol w:w="3820"/>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职称</w:t>
            </w:r>
          </w:p>
        </w:tc>
        <w:tc>
          <w:tcPr>
            <w:tcW w:w="3820"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拟在本项目中担任的职务</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820"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六</w:t>
      </w:r>
      <w:r>
        <w:rPr>
          <w:rFonts w:ascii="宋体" w:hint="eastAsia"/>
          <w:color w:val="000000"/>
          <w:sz w:val="22"/>
        </w:rPr>
        <w:t>个月任意1个月的缴纳社保证明（未提供的不予认定）；</w:t>
      </w:r>
      <w:r>
        <w:rPr>
          <w:rFonts w:ascii="宋体"/>
          <w:color w:val="000000"/>
          <w:sz w:val="22"/>
        </w:rPr>
        <w:t>。</w:t>
      </w:r>
    </w:p>
    <w:p>
      <w:pPr>
        <w:pStyle w:val="5010"/>
        <w:rPr>
          <w:rFonts w:ascii="宋体"/>
          <w:color w:val="000000"/>
          <w:sz w:val="24"/>
        </w:rPr>
      </w:pPr>
    </w:p>
    <w:p>
      <w:pPr>
        <w:pStyle w:val="5010"/>
        <w:rPr>
          <w:rFonts w:ascii="宋体"/>
          <w:color w:val="000000"/>
          <w:sz w:val="24"/>
          <w:highlight w:val="white"/>
        </w:rPr>
      </w:pPr>
    </w:p>
    <w:p>
      <w:pPr>
        <w:pStyle w:val="2410"/>
        <w:rPr>
          <w:rFonts w:ascii="宋体"/>
          <w:highlight w:val="white"/>
          <w:lang w:eastAsia="zh-CN"/>
        </w:rPr>
      </w:pPr>
    </w:p>
    <w:p>
      <w:pPr>
        <w:rPr>
          <w:rFonts w:ascii="宋体"/>
          <w:highlight w:val="white"/>
        </w:rPr>
      </w:pPr>
    </w:p>
    <w:p>
      <w:pPr>
        <w:rPr>
          <w:rFonts w:ascii="宋体"/>
          <w:highlight w:val="white"/>
        </w:rPr>
      </w:pPr>
    </w:p>
    <w:p>
      <w:pPr>
        <w:rPr>
          <w:rFonts w:ascii="宋体"/>
          <w:highlight w:val="white"/>
        </w:rPr>
      </w:pPr>
    </w:p>
    <w:p>
      <w:pPr>
        <w:rPr>
          <w:rFonts w:ascii="宋体"/>
          <w:highlight w:val="white"/>
        </w:rPr>
      </w:pPr>
    </w:p>
    <w:p>
      <w:pPr>
        <w:pStyle w:val="5010"/>
        <w:rPr>
          <w:rFonts w:ascii="宋体"/>
          <w:color w:val="000000"/>
          <w:sz w:val="24"/>
          <w:highlight w:val="white"/>
        </w:rPr>
      </w:pPr>
    </w:p>
    <w:p>
      <w:pPr>
        <w:pStyle w:val="832"/>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sz w:val="24"/>
          <w:szCs w:val="24"/>
        </w:rPr>
      </w:pPr>
      <w:r>
        <w:rPr>
          <w:rFonts w:ascii="宋体" w:hint="eastAsia"/>
          <w:sz w:val="24"/>
          <w:szCs w:val="24"/>
          <w:highlight w:val="white"/>
        </w:rPr>
        <w:t>日期：</w:t>
      </w:r>
      <w:r>
        <w:rPr>
          <w:rFonts w:ascii="宋体" w:hint="eastAsia"/>
          <w:sz w:val="24"/>
          <w:szCs w:val="24"/>
        </w:rPr>
        <w:t xml:space="preserve"> </w:t>
      </w:r>
    </w:p>
    <w:p>
      <w:pPr>
        <w:pStyle w:val="504101"/>
        <w:rPr>
          <w:rFonts w:ascii="宋体"/>
          <w:b/>
          <w:bCs/>
          <w:sz w:val="30"/>
          <w:szCs w:val="30"/>
          <w:highlight w:val="white"/>
        </w:rPr>
      </w:pPr>
      <w:r>
        <w:rPr>
          <w:rFonts w:ascii="仿宋" w:eastAsia="仿宋" w:hint="eastAsia"/>
          <w:color w:val="000000"/>
          <w:sz w:val="24"/>
          <w:highlight w:val="white"/>
        </w:rPr>
        <w:t xml:space="preserve">                   </w:t>
      </w:r>
    </w:p>
    <w:p>
      <w:pPr>
        <w:spacing w:line="720" w:lineRule="auto"/>
        <w:ind w:right="960"/>
        <w:rPr>
          <w:sz w:val="24"/>
        </w:rPr>
      </w:pPr>
    </w:p>
    <w:p>
      <w:pPr>
        <w:outlineLvl w:val="1"/>
      </w:pPr>
    </w:p>
    <w:p>
      <w:pPr>
        <w:outlineLvl w:val="1"/>
      </w:pPr>
    </w:p>
    <w:p>
      <w:pPr>
        <w:outlineLvl w:val="1"/>
      </w:pPr>
    </w:p>
    <w:p>
      <w:pPr>
        <w:outlineLvl w:val="1"/>
      </w:pPr>
    </w:p>
    <w:p>
      <w:pPr>
        <w:autoSpaceDN w:val="0"/>
        <w:spacing w:line="360" w:lineRule="auto"/>
        <w:jc w:val="left"/>
        <w:outlineLvl w:val="2"/>
        <w:rPr>
          <w:rFonts w:ascii="黑体" w:eastAsia="黑体"/>
          <w:b/>
          <w:bCs/>
          <w:sz w:val="28"/>
          <w:szCs w:val="28"/>
          <w:highlight w:val="white"/>
        </w:rPr>
      </w:pPr>
      <w:r>
        <w:rPr>
          <w:rFonts w:ascii="黑体" w:eastAsia="黑体" w:hint="eastAsia"/>
          <w:b/>
          <w:bCs/>
          <w:sz w:val="28"/>
          <w:szCs w:val="28"/>
          <w:highlight w:val="white"/>
        </w:rPr>
        <w:t>格式十一</w:t>
      </w:r>
    </w:p>
    <w:p>
      <w:pPr>
        <w:pStyle w:val="100"/>
        <w:jc w:val="center"/>
        <w:outlineLvl w:val="1"/>
        <w:rPr>
          <w:rFonts w:ascii="宋体"/>
          <w:b/>
          <w:bCs/>
          <w:kern w:val="0"/>
          <w:sz w:val="24"/>
          <w:szCs w:val="24"/>
        </w:rPr>
      </w:pPr>
      <w:r>
        <w:rPr>
          <w:rFonts w:ascii="宋体" w:cs="宋体" w:hint="eastAsia"/>
          <w:b/>
          <w:bCs/>
          <w:kern w:val="0"/>
          <w:sz w:val="24"/>
          <w:szCs w:val="24"/>
        </w:rPr>
        <w:t>最终报价一览表格式</w:t>
      </w:r>
    </w:p>
    <w:p>
      <w:pPr>
        <w:pStyle w:val="11012"/>
        <w:tabs>
          <w:tab w:val="left" w:pos="1800"/>
          <w:tab w:val="left" w:pos="5580"/>
        </w:tabs>
        <w:spacing w:line="360" w:lineRule="auto"/>
        <w:jc w:val="left"/>
        <w:rPr>
          <w:rFonts w:ascii="宋体"/>
          <w:sz w:val="24"/>
          <w:szCs w:val="24"/>
        </w:rPr>
      </w:pPr>
    </w:p>
    <w:p>
      <w:pPr>
        <w:pStyle w:val="11012"/>
        <w:tabs>
          <w:tab w:val="left" w:pos="1800"/>
          <w:tab w:val="left" w:pos="5580"/>
        </w:tabs>
        <w:spacing w:line="360" w:lineRule="auto"/>
        <w:jc w:val="left"/>
        <w:rPr>
          <w:rFonts w:ascii="宋体"/>
          <w:sz w:val="24"/>
          <w:szCs w:val="24"/>
        </w:rPr>
      </w:pPr>
    </w:p>
    <w:p>
      <w:pPr>
        <w:pStyle w:val="11012"/>
        <w:spacing w:line="360" w:lineRule="auto"/>
        <w:rPr>
          <w:rFonts w:ascii="宋体"/>
          <w:sz w:val="24"/>
          <w:szCs w:val="24"/>
          <w:u w:val="single"/>
        </w:rPr>
      </w:pPr>
      <w:r>
        <w:rPr>
          <w:rFonts w:ascii="宋体" w:cs="宋体" w:hint="eastAsia"/>
          <w:sz w:val="24"/>
          <w:szCs w:val="24"/>
        </w:rPr>
        <w:t>项目名称：</w:t>
      </w:r>
      <w:r>
        <w:rPr>
          <w:rFonts w:ascii="宋体" w:cs="宋体" w:hint="eastAsia"/>
          <w:sz w:val="24"/>
          <w:szCs w:val="24"/>
          <w:u w:val="single"/>
        </w:rPr>
        <w:t xml:space="preserve">                           </w:t>
      </w:r>
      <w:r>
        <w:rPr>
          <w:rFonts w:ascii="宋体" w:cs="宋体" w:hint="eastAsia"/>
          <w:sz w:val="24"/>
          <w:szCs w:val="24"/>
        </w:rPr>
        <w:t xml:space="preserve"> 项目编号：</w:t>
      </w:r>
      <w:r>
        <w:rPr>
          <w:rFonts w:ascii="宋体" w:cs="宋体" w:hint="eastAsia"/>
          <w:sz w:val="24"/>
          <w:szCs w:val="24"/>
          <w:u w:val="single"/>
        </w:rPr>
        <w:t xml:space="preserve">                        </w:t>
      </w:r>
      <w:r>
        <w:rPr>
          <w:rFonts w:ascii="宋体" w:cs="宋体" w:hint="eastAsia"/>
          <w:sz w:val="24"/>
          <w:szCs w:val="24"/>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7"/>
        <w:gridCol w:w="1913"/>
        <w:gridCol w:w="2015"/>
        <w:gridCol w:w="3024"/>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50"/>
          <w:jc w:val="center"/>
        </w:trPr>
        <w:tc>
          <w:tcPr>
            <w:tcW w:w="1427" w:type="dxa"/>
            <w:tcBorders>
              <w:top w:val="single" w:sz="4" w:space="0" w:color="auto"/>
              <w:left w:val="single" w:sz="4" w:space="0" w:color="auto"/>
              <w:bottom w:val="single" w:sz="4" w:space="0" w:color="auto"/>
              <w:right w:val="single" w:sz="4" w:space="0" w:color="auto"/>
            </w:tcBorders>
            <w:noWrap/>
            <w:vAlign w:val="center"/>
          </w:tcPr>
          <w:p>
            <w:pPr>
              <w:pStyle w:val="36210"/>
              <w:jc w:val="center"/>
              <w:rPr>
                <w:rFonts w:ascii="宋体"/>
                <w:sz w:val="24"/>
                <w:szCs w:val="24"/>
              </w:rPr>
            </w:pPr>
            <w:r>
              <w:rPr>
                <w:rFonts w:ascii="宋体" w:cs="宋体" w:hint="eastAsia"/>
                <w:sz w:val="24"/>
                <w:szCs w:val="24"/>
              </w:rPr>
              <w:t>项目内容</w:t>
            </w:r>
          </w:p>
        </w:tc>
        <w:tc>
          <w:tcPr>
            <w:tcW w:w="1913" w:type="dxa"/>
            <w:tcBorders>
              <w:top w:val="single" w:sz="4" w:space="0" w:color="auto"/>
              <w:left w:val="single" w:sz="4" w:space="0" w:color="auto"/>
              <w:bottom w:val="single" w:sz="4" w:space="0" w:color="auto"/>
              <w:right w:val="single" w:sz="4" w:space="0" w:color="auto"/>
            </w:tcBorders>
            <w:noWrap/>
            <w:vAlign w:val="center"/>
          </w:tcPr>
          <w:p>
            <w:pPr>
              <w:pStyle w:val="410"/>
              <w:jc w:val="center"/>
              <w:rPr>
                <w:rFonts w:ascii="宋体"/>
                <w:sz w:val="24"/>
                <w:szCs w:val="24"/>
              </w:rPr>
            </w:pPr>
            <w:r>
              <w:rPr>
                <w:rFonts w:ascii="宋体" w:cs="宋体" w:hint="eastAsia"/>
                <w:sz w:val="24"/>
                <w:szCs w:val="24"/>
              </w:rPr>
              <w:t>最终报价</w:t>
            </w:r>
          </w:p>
        </w:tc>
        <w:tc>
          <w:tcPr>
            <w:tcW w:w="2015" w:type="dxa"/>
            <w:tcBorders>
              <w:top w:val="single" w:sz="4" w:space="0" w:color="auto"/>
              <w:left w:val="single" w:sz="4" w:space="0" w:color="auto"/>
              <w:bottom w:val="single" w:sz="4" w:space="0" w:color="auto"/>
              <w:right w:val="single" w:sz="4" w:space="0" w:color="auto"/>
            </w:tcBorders>
            <w:noWrap/>
            <w:vAlign w:val="center"/>
          </w:tcPr>
          <w:p>
            <w:pPr>
              <w:pStyle w:val="5100"/>
              <w:tabs>
                <w:tab w:val="left" w:pos="5580"/>
              </w:tabs>
              <w:jc w:val="center"/>
              <w:rPr>
                <w:rFonts w:ascii="宋体"/>
                <w:sz w:val="24"/>
                <w:szCs w:val="24"/>
              </w:rPr>
            </w:pPr>
            <w:r>
              <w:rPr>
                <w:rFonts w:ascii="宋体" w:cs="宋体" w:hint="eastAsia"/>
                <w:sz w:val="24"/>
                <w:szCs w:val="24"/>
              </w:rPr>
              <w:t>项目服务期</w:t>
            </w:r>
          </w:p>
        </w:tc>
        <w:tc>
          <w:tcPr>
            <w:tcW w:w="3024" w:type="dxa"/>
            <w:tcBorders>
              <w:top w:val="single" w:sz="4" w:space="0" w:color="auto"/>
              <w:left w:val="single" w:sz="4" w:space="0" w:color="auto"/>
              <w:bottom w:val="single" w:sz="4" w:space="0" w:color="auto"/>
              <w:right w:val="single" w:sz="4" w:space="0" w:color="auto"/>
            </w:tcBorders>
            <w:noWrap/>
            <w:vAlign w:val="center"/>
          </w:tcPr>
          <w:p>
            <w:pPr>
              <w:pStyle w:val="6102"/>
              <w:jc w:val="center"/>
              <w:rPr>
                <w:rFonts w:ascii="宋体"/>
                <w:sz w:val="24"/>
                <w:szCs w:val="24"/>
              </w:rPr>
            </w:pPr>
            <w:r>
              <w:rPr>
                <w:rFonts w:ascii="宋体" w:cs="宋体" w:hint="eastAsia"/>
                <w:sz w:val="24"/>
                <w:szCs w:val="24"/>
              </w:rPr>
              <w:t>其他声明</w:t>
            </w:r>
          </w:p>
        </w:tc>
      </w:tr>
      <w:tr>
        <w:tblPrEx>
          <w:jc w:val="center"/>
          <w:tblLayout w:type="fixed"/>
          <w:tblCellMar>
            <w:top w:w="0" w:type="dxa"/>
            <w:left w:w="108" w:type="dxa"/>
            <w:bottom w:w="0" w:type="dxa"/>
            <w:right w:w="108" w:type="dxa"/>
          </w:tblCellMar>
        </w:tblPrEx>
        <w:trPr>
          <w:cantSplit/>
          <w:trHeight w:val="880"/>
          <w:jc w:val="center"/>
        </w:trPr>
        <w:tc>
          <w:tcPr>
            <w:tcW w:w="1427" w:type="dxa"/>
            <w:noWrap/>
            <w:vAlign w:val="center"/>
          </w:tcPr>
          <w:p>
            <w:pPr>
              <w:pStyle w:val="36310"/>
              <w:spacing w:line="360" w:lineRule="auto"/>
              <w:jc w:val="center"/>
              <w:rPr>
                <w:rFonts w:ascii="宋体"/>
                <w:sz w:val="24"/>
                <w:szCs w:val="24"/>
              </w:rPr>
            </w:pPr>
          </w:p>
        </w:tc>
        <w:tc>
          <w:tcPr>
            <w:tcW w:w="1913" w:type="dxa"/>
            <w:noWrap/>
            <w:vAlign w:val="center"/>
          </w:tcPr>
          <w:p>
            <w:pPr>
              <w:pStyle w:val="23"/>
              <w:spacing w:line="360" w:lineRule="auto"/>
              <w:rPr>
                <w:rFonts w:ascii="宋体"/>
              </w:rPr>
            </w:pPr>
          </w:p>
        </w:tc>
        <w:tc>
          <w:tcPr>
            <w:tcW w:w="2015" w:type="dxa"/>
            <w:noWrap/>
            <w:vAlign w:val="center"/>
          </w:tcPr>
          <w:p>
            <w:pPr>
              <w:pStyle w:val="36410"/>
              <w:spacing w:line="360" w:lineRule="auto"/>
              <w:jc w:val="center"/>
              <w:rPr>
                <w:rFonts w:ascii="宋体"/>
                <w:sz w:val="24"/>
                <w:szCs w:val="24"/>
              </w:rPr>
            </w:pPr>
          </w:p>
        </w:tc>
        <w:tc>
          <w:tcPr>
            <w:tcW w:w="3024" w:type="dxa"/>
            <w:noWrap/>
            <w:vAlign w:val="center"/>
          </w:tcPr>
          <w:p>
            <w:pPr>
              <w:pStyle w:val="36510"/>
              <w:spacing w:line="360" w:lineRule="auto"/>
              <w:jc w:val="center"/>
              <w:rPr>
                <w:rFonts w:ascii="宋体"/>
                <w:sz w:val="24"/>
                <w:szCs w:val="24"/>
              </w:rPr>
            </w:pPr>
          </w:p>
        </w:tc>
      </w:tr>
    </w:tbl>
    <w:p>
      <w:pPr>
        <w:pStyle w:val="11012"/>
        <w:rPr>
          <w:rFonts w:ascii="宋体"/>
        </w:rPr>
      </w:pPr>
    </w:p>
    <w:p>
      <w:pPr>
        <w:pStyle w:val="11012"/>
        <w:rPr>
          <w:rFonts w:ascii="宋体"/>
        </w:rPr>
      </w:pPr>
      <w:r>
        <w:rPr>
          <w:rFonts w:ascii="宋体" w:cs="宋体" w:hint="eastAsia"/>
        </w:rPr>
        <w:t>注：1. 本表中报价货币为人民币。</w:t>
      </w:r>
    </w:p>
    <w:p>
      <w:pPr>
        <w:pStyle w:val="11012"/>
        <w:ind w:firstLine="420"/>
        <w:rPr>
          <w:rFonts w:ascii="宋体"/>
        </w:rPr>
      </w:pPr>
      <w:r>
        <w:rPr>
          <w:rFonts w:ascii="宋体" w:cs="宋体" w:hint="eastAsia"/>
        </w:rPr>
        <w:t>2. 本最终报价为根据磋商小组确定并经我单位签字确认的最终项目需求进行的报价。</w:t>
      </w:r>
    </w:p>
    <w:p>
      <w:pPr>
        <w:pStyle w:val="36610"/>
        <w:rPr>
          <w:rFonts w:ascii="宋体"/>
          <w:sz w:val="24"/>
          <w:szCs w:val="24"/>
          <w:u w:val="single"/>
        </w:rPr>
      </w:pPr>
      <w:r>
        <w:t xml:space="preserve"> </w:t>
      </w:r>
    </w:p>
    <w:p>
      <w:pPr>
        <w:pStyle w:val="36110"/>
        <w:rPr>
          <w:rFonts w:ascii="宋体"/>
          <w:color w:val="000000"/>
          <w:sz w:val="24"/>
          <w:highlight w:val="white"/>
        </w:rPr>
      </w:pPr>
    </w:p>
    <w:p>
      <w:pPr>
        <w:pStyle w:val="36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sz w:val="24"/>
          <w:szCs w:val="24"/>
        </w:rPr>
      </w:pPr>
      <w:r>
        <w:rPr>
          <w:rFonts w:ascii="宋体" w:cs="宋体" w:hint="eastAsia"/>
          <w:sz w:val="24"/>
          <w:szCs w:val="24"/>
        </w:rPr>
        <w:t>供应商代表（签字）：</w:t>
      </w:r>
      <w:r>
        <w:rPr>
          <w:rFonts w:ascii="宋体" w:cs="宋体" w:hint="eastAsia"/>
          <w:sz w:val="24"/>
          <w:szCs w:val="24"/>
          <w:u w:val="single"/>
        </w:rPr>
        <w:t xml:space="preserve">                            </w:t>
      </w:r>
    </w:p>
    <w:p>
      <w:pPr>
        <w:pStyle w:val="11012"/>
        <w:spacing w:line="360" w:lineRule="auto"/>
        <w:rPr>
          <w:rFonts w:ascii="宋体" w:cs="宋体"/>
          <w:sz w:val="24"/>
          <w:szCs w:val="24"/>
        </w:rPr>
      </w:pPr>
      <w:r>
        <w:rPr>
          <w:rFonts w:ascii="宋体" w:cs="宋体" w:hint="eastAsia"/>
          <w:sz w:val="24"/>
          <w:szCs w:val="24"/>
        </w:rPr>
        <w:t>日      期：___</w:t>
      </w:r>
      <w:r>
        <w:rPr>
          <w:rFonts w:ascii="宋体" w:cs="宋体" w:hint="eastAsia"/>
          <w:sz w:val="24"/>
          <w:szCs w:val="24"/>
          <w:u w:val="single"/>
        </w:rPr>
        <w:t>__</w:t>
      </w:r>
      <w:r>
        <w:rPr>
          <w:rFonts w:ascii="宋体" w:cs="宋体" w:hint="eastAsia"/>
          <w:sz w:val="24"/>
          <w:szCs w:val="24"/>
        </w:rPr>
        <w:t>__________</w:t>
      </w:r>
    </w:p>
    <w:p>
      <w:pPr>
        <w:pStyle w:val="11012"/>
        <w:spacing w:line="360" w:lineRule="auto"/>
        <w:rPr>
          <w:rFonts w:ascii="宋体" w:cs="宋体"/>
          <w:sz w:val="24"/>
          <w:szCs w:val="24"/>
        </w:rPr>
      </w:pPr>
    </w:p>
    <w:p>
      <w:pPr>
        <w:pStyle w:val="11012"/>
        <w:adjustRightInd w:val="0"/>
        <w:spacing w:before="240"/>
        <w:ind w:right="958"/>
        <w:jc w:val="left"/>
        <w:textAlignment w:val="baseline"/>
        <w:rPr>
          <w:rFonts w:ascii="黑体" w:eastAsia="黑体" w:cs="宋体"/>
          <w:b/>
          <w:bCs/>
          <w:kern w:val="0"/>
          <w:sz w:val="28"/>
          <w:szCs w:val="28"/>
        </w:rPr>
      </w:pPr>
      <w:r>
        <w:rPr>
          <w:rFonts w:ascii="宋体" w:hint="eastAsia"/>
          <w:sz w:val="24"/>
          <w:szCs w:val="24"/>
        </w:rPr>
        <w:br w:type="page"/>
      </w:r>
      <w:r>
        <w:rPr>
          <w:rFonts w:ascii="黑体" w:eastAsia="黑体" w:cs="宋体" w:hint="eastAsia"/>
          <w:b/>
          <w:bCs/>
          <w:kern w:val="0"/>
          <w:sz w:val="28"/>
          <w:szCs w:val="28"/>
        </w:rPr>
        <w:t>格式十二</w:t>
      </w:r>
    </w:p>
    <w:p>
      <w:pPr>
        <w:pStyle w:val="11012"/>
        <w:adjustRightInd w:val="0"/>
        <w:spacing w:before="240"/>
        <w:ind w:right="958"/>
        <w:jc w:val="center"/>
        <w:textAlignment w:val="baseline"/>
        <w:rPr>
          <w:rFonts w:ascii="宋体"/>
        </w:rPr>
      </w:pPr>
      <w:r>
        <w:rPr>
          <w:rFonts w:ascii="宋体" w:cs="宋体" w:hint="eastAsia"/>
          <w:kern w:val="0"/>
          <w:sz w:val="28"/>
          <w:szCs w:val="28"/>
        </w:rPr>
        <w:t>最终分项报价表格式</w:t>
      </w:r>
    </w:p>
    <w:p>
      <w:pPr>
        <w:pStyle w:val="42"/>
        <w:rPr>
          <w:sz w:val="21"/>
          <w:szCs w:val="21"/>
        </w:rPr>
      </w:pPr>
      <w:r>
        <w:rPr>
          <w:rFonts w:hint="eastAsia"/>
          <w:sz w:val="21"/>
          <w:szCs w:val="21"/>
        </w:rPr>
        <w:t>项目名称：</w:t>
      </w:r>
      <w:r>
        <w:rPr>
          <w:sz w:val="21"/>
          <w:szCs w:val="21"/>
          <w:u w:val="single"/>
        </w:rPr>
        <w:t xml:space="preserve">                                </w:t>
      </w:r>
      <w:r>
        <w:rPr>
          <w:sz w:val="21"/>
          <w:szCs w:val="21"/>
        </w:rPr>
        <w:t xml:space="preserve"> </w:t>
      </w:r>
      <w:r>
        <w:rPr>
          <w:rFonts w:hint="eastAsia"/>
          <w:sz w:val="21"/>
          <w:szCs w:val="21"/>
        </w:rPr>
        <w:t>项目编号：</w:t>
      </w:r>
      <w:r>
        <w:rPr>
          <w:sz w:val="21"/>
          <w:szCs w:val="21"/>
          <w:u w:val="single"/>
        </w:rPr>
        <w:t xml:space="preserve">                        </w:t>
      </w:r>
      <w:r>
        <w:rPr>
          <w:sz w:val="21"/>
          <w:szCs w:val="21"/>
        </w:rPr>
        <w:t xml:space="preserve">  </w:t>
      </w:r>
    </w:p>
    <w:tbl>
      <w:tblPr>
        <w:jc w:val="left"/>
        <w:tblInd w:w="-1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408"/>
        <w:gridCol w:w="3175"/>
        <w:gridCol w:w="2309"/>
        <w:gridCol w:w="1732"/>
      </w:tblGrid>
      <w:tr>
        <w:tblPrEx>
          <w:jc w:val="left"/>
          <w:tblInd w:w="-1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831"/>
          <w:jc w:val="left"/>
        </w:trPr>
        <w:tc>
          <w:tcPr>
            <w:tcW w:w="1408" w:type="dxa"/>
            <w:tcBorders>
              <w:top w:val="single" w:sz="12" w:space="0" w:color="auto"/>
              <w:left w:val="single" w:sz="4" w:space="0" w:color="auto"/>
              <w:bottom w:val="single" w:sz="4" w:space="0" w:color="auto"/>
              <w:right w:val="single" w:sz="4" w:space="0" w:color="auto"/>
            </w:tcBorders>
            <w:noWrap/>
            <w:vAlign w:val="center"/>
          </w:tcPr>
          <w:p>
            <w:pPr>
              <w:pStyle w:val="42"/>
              <w:spacing w:line="240" w:lineRule="atLeast"/>
              <w:jc w:val="center"/>
              <w:rPr>
                <w:rFonts w:cs="Times New Roman"/>
              </w:rPr>
            </w:pPr>
            <w:r>
              <w:rPr>
                <w:rFonts w:hint="eastAsia"/>
              </w:rPr>
              <w:t>序号</w:t>
            </w:r>
          </w:p>
        </w:tc>
        <w:tc>
          <w:tcPr>
            <w:tcW w:w="3175" w:type="dxa"/>
            <w:tcBorders>
              <w:top w:val="single" w:sz="12" w:space="0" w:color="auto"/>
              <w:left w:val="single" w:sz="4" w:space="0" w:color="auto"/>
              <w:bottom w:val="single" w:sz="4" w:space="0" w:color="auto"/>
              <w:right w:val="single" w:sz="4" w:space="0" w:color="auto"/>
            </w:tcBorders>
            <w:noWrap/>
            <w:vAlign w:val="center"/>
          </w:tcPr>
          <w:p>
            <w:pPr>
              <w:pStyle w:val="42"/>
              <w:spacing w:line="240" w:lineRule="atLeast"/>
              <w:jc w:val="center"/>
              <w:rPr>
                <w:rFonts w:cs="Times New Roman"/>
              </w:rPr>
            </w:pPr>
            <w:r>
              <w:rPr>
                <w:rFonts w:hint="eastAsia"/>
              </w:rPr>
              <w:t>名称</w:t>
            </w:r>
          </w:p>
        </w:tc>
        <w:tc>
          <w:tcPr>
            <w:tcW w:w="2309" w:type="dxa"/>
            <w:tcBorders>
              <w:top w:val="single" w:sz="12" w:space="0" w:color="auto"/>
              <w:left w:val="single" w:sz="4" w:space="0" w:color="auto"/>
              <w:bottom w:val="single" w:sz="4" w:space="0" w:color="auto"/>
              <w:right w:val="single" w:sz="4" w:space="0" w:color="auto"/>
            </w:tcBorders>
            <w:noWrap/>
            <w:vAlign w:val="center"/>
          </w:tcPr>
          <w:p>
            <w:pPr>
              <w:pStyle w:val="42"/>
              <w:spacing w:line="240" w:lineRule="atLeast"/>
              <w:jc w:val="center"/>
            </w:pPr>
            <w:r>
              <w:rPr>
                <w:rFonts w:hint="eastAsia"/>
              </w:rPr>
              <w:t>费用</w:t>
            </w:r>
            <w:r>
              <w:t>(</w:t>
            </w:r>
            <w:r>
              <w:rPr>
                <w:rFonts w:hint="eastAsia"/>
              </w:rPr>
              <w:t>元</w:t>
            </w:r>
            <w:r>
              <w:t>)</w:t>
            </w:r>
          </w:p>
        </w:tc>
        <w:tc>
          <w:tcPr>
            <w:tcW w:w="1732" w:type="dxa"/>
            <w:tcBorders>
              <w:top w:val="single" w:sz="12" w:space="0" w:color="auto"/>
              <w:left w:val="single" w:sz="4" w:space="0" w:color="auto"/>
              <w:bottom w:val="single" w:sz="4" w:space="0" w:color="auto"/>
              <w:right w:val="single" w:sz="4" w:space="0" w:color="auto"/>
            </w:tcBorders>
            <w:noWrap/>
            <w:vAlign w:val="center"/>
          </w:tcPr>
          <w:p>
            <w:pPr>
              <w:pStyle w:val="42"/>
              <w:spacing w:line="240" w:lineRule="atLeast"/>
              <w:jc w:val="center"/>
              <w:rPr>
                <w:rFonts w:cs="Times New Roman"/>
              </w:rPr>
            </w:pPr>
            <w:r>
              <w:rPr>
                <w:rFonts w:hint="eastAsia"/>
              </w:rPr>
              <w:t>备注</w:t>
            </w:r>
          </w:p>
        </w:tc>
      </w:tr>
      <w:tr>
        <w:tblPrEx>
          <w:jc w:val="left"/>
          <w:tblInd w:w="-106" w:type="dxa"/>
          <w:tblLayout w:type="fixed"/>
          <w:tblCellMar>
            <w:top w:w="0" w:type="dxa"/>
            <w:left w:w="108" w:type="dxa"/>
            <w:bottom w:w="0" w:type="dxa"/>
            <w:right w:w="108" w:type="dxa"/>
          </w:tblCellMar>
        </w:tblPrEx>
        <w:trPr>
          <w:trHeight w:val="397"/>
          <w:jc w:val="left"/>
        </w:trPr>
        <w:tc>
          <w:tcPr>
            <w:tcW w:w="1408" w:type="dxa"/>
            <w:noWrap/>
            <w:vAlign w:val="center"/>
          </w:tcPr>
          <w:p>
            <w:pPr>
              <w:pStyle w:val="42"/>
              <w:spacing w:line="240" w:lineRule="atLeast"/>
            </w:pPr>
            <w:r>
              <w:t>1</w:t>
            </w:r>
          </w:p>
        </w:tc>
        <w:tc>
          <w:tcPr>
            <w:tcW w:w="3175" w:type="dxa"/>
            <w:noWrap/>
            <w:vAlign w:val="center"/>
          </w:tcPr>
          <w:p>
            <w:pPr>
              <w:pStyle w:val="42"/>
              <w:spacing w:line="240" w:lineRule="atLeast"/>
              <w:rPr>
                <w:rFonts w:cs="Times New Roman"/>
              </w:rPr>
            </w:pPr>
            <w:r>
              <w:rPr>
                <w:rFonts w:hint="eastAsia"/>
              </w:rPr>
              <w:t>…</w:t>
            </w:r>
          </w:p>
        </w:tc>
        <w:tc>
          <w:tcPr>
            <w:tcW w:w="2309" w:type="dxa"/>
            <w:noWrap/>
            <w:vAlign w:val="center"/>
          </w:tcPr>
          <w:p>
            <w:pPr>
              <w:pStyle w:val="42"/>
              <w:spacing w:line="240" w:lineRule="atLeast"/>
              <w:rPr>
                <w:rFonts w:cs="Times New Roman"/>
              </w:rPr>
            </w:pPr>
          </w:p>
        </w:tc>
        <w:tc>
          <w:tcPr>
            <w:tcW w:w="1732" w:type="dxa"/>
            <w:noWrap/>
            <w:vAlign w:val="center"/>
          </w:tcPr>
          <w:p>
            <w:pPr>
              <w:pStyle w:val="42"/>
              <w:spacing w:line="240" w:lineRule="atLeast"/>
              <w:rPr>
                <w:rFonts w:cs="Times New Roman"/>
              </w:rPr>
            </w:pPr>
          </w:p>
        </w:tc>
      </w:tr>
      <w:tr>
        <w:tblPrEx>
          <w:jc w:val="left"/>
          <w:tblInd w:w="-106" w:type="dxa"/>
          <w:tblLayout w:type="fixed"/>
          <w:tblCellMar>
            <w:top w:w="0" w:type="dxa"/>
            <w:left w:w="108" w:type="dxa"/>
            <w:bottom w:w="0" w:type="dxa"/>
            <w:right w:w="108" w:type="dxa"/>
          </w:tblCellMar>
        </w:tblPrEx>
        <w:trPr>
          <w:trHeight w:val="397"/>
          <w:jc w:val="left"/>
        </w:trPr>
        <w:tc>
          <w:tcPr>
            <w:tcW w:w="1408" w:type="dxa"/>
            <w:noWrap/>
            <w:vAlign w:val="center"/>
          </w:tcPr>
          <w:p>
            <w:pPr>
              <w:pStyle w:val="42"/>
              <w:spacing w:line="240" w:lineRule="atLeast"/>
            </w:pPr>
            <w:r>
              <w:t>2</w:t>
            </w:r>
          </w:p>
        </w:tc>
        <w:tc>
          <w:tcPr>
            <w:tcW w:w="3175" w:type="dxa"/>
            <w:noWrap/>
            <w:vAlign w:val="center"/>
          </w:tcPr>
          <w:p>
            <w:pPr>
              <w:pStyle w:val="42"/>
              <w:spacing w:line="240" w:lineRule="atLeast"/>
              <w:rPr>
                <w:rFonts w:cs="Times New Roman"/>
              </w:rPr>
            </w:pPr>
            <w:r>
              <w:rPr>
                <w:rFonts w:hint="eastAsia"/>
              </w:rPr>
              <w:t>…</w:t>
            </w:r>
          </w:p>
        </w:tc>
        <w:tc>
          <w:tcPr>
            <w:tcW w:w="2309" w:type="dxa"/>
            <w:noWrap/>
            <w:vAlign w:val="center"/>
          </w:tcPr>
          <w:p>
            <w:pPr>
              <w:pStyle w:val="42"/>
              <w:spacing w:line="240" w:lineRule="atLeast"/>
              <w:rPr>
                <w:rFonts w:cs="Times New Roman"/>
              </w:rPr>
            </w:pPr>
          </w:p>
        </w:tc>
        <w:tc>
          <w:tcPr>
            <w:tcW w:w="1732" w:type="dxa"/>
            <w:noWrap/>
            <w:vAlign w:val="center"/>
          </w:tcPr>
          <w:p>
            <w:pPr>
              <w:pStyle w:val="42"/>
              <w:spacing w:line="240" w:lineRule="atLeast"/>
              <w:rPr>
                <w:rFonts w:cs="Times New Roman"/>
              </w:rPr>
            </w:pPr>
          </w:p>
        </w:tc>
      </w:tr>
      <w:tr>
        <w:tblPrEx>
          <w:jc w:val="left"/>
          <w:tblInd w:w="-106" w:type="dxa"/>
          <w:tblLayout w:type="fixed"/>
          <w:tblCellMar>
            <w:top w:w="0" w:type="dxa"/>
            <w:left w:w="108" w:type="dxa"/>
            <w:bottom w:w="0" w:type="dxa"/>
            <w:right w:w="108" w:type="dxa"/>
          </w:tblCellMar>
        </w:tblPrEx>
        <w:trPr>
          <w:trHeight w:val="397"/>
          <w:jc w:val="left"/>
        </w:trPr>
        <w:tc>
          <w:tcPr>
            <w:tcW w:w="1408" w:type="dxa"/>
            <w:noWrap/>
            <w:vAlign w:val="center"/>
          </w:tcPr>
          <w:p>
            <w:pPr>
              <w:pStyle w:val="42"/>
              <w:spacing w:line="240" w:lineRule="atLeast"/>
            </w:pPr>
            <w:r>
              <w:t>3</w:t>
            </w:r>
          </w:p>
        </w:tc>
        <w:tc>
          <w:tcPr>
            <w:tcW w:w="3175" w:type="dxa"/>
            <w:noWrap/>
            <w:vAlign w:val="center"/>
          </w:tcPr>
          <w:p>
            <w:pPr>
              <w:pStyle w:val="42"/>
              <w:spacing w:line="240" w:lineRule="atLeast"/>
            </w:pPr>
          </w:p>
        </w:tc>
        <w:tc>
          <w:tcPr>
            <w:tcW w:w="2309" w:type="dxa"/>
            <w:noWrap/>
            <w:vAlign w:val="center"/>
          </w:tcPr>
          <w:p>
            <w:pPr>
              <w:pStyle w:val="42"/>
              <w:spacing w:line="240" w:lineRule="atLeast"/>
            </w:pPr>
          </w:p>
        </w:tc>
        <w:tc>
          <w:tcPr>
            <w:tcW w:w="1732" w:type="dxa"/>
            <w:noWrap/>
            <w:vAlign w:val="center"/>
          </w:tcPr>
          <w:p>
            <w:pPr>
              <w:pStyle w:val="42"/>
              <w:spacing w:line="240" w:lineRule="atLeast"/>
            </w:pPr>
          </w:p>
        </w:tc>
      </w:tr>
      <w:tr>
        <w:tblPrEx>
          <w:jc w:val="left"/>
          <w:tblInd w:w="-106" w:type="dxa"/>
          <w:tblLayout w:type="fixed"/>
          <w:tblCellMar>
            <w:top w:w="0" w:type="dxa"/>
            <w:left w:w="108" w:type="dxa"/>
            <w:bottom w:w="0" w:type="dxa"/>
            <w:right w:w="108" w:type="dxa"/>
          </w:tblCellMar>
        </w:tblPrEx>
        <w:trPr>
          <w:trHeight w:val="397"/>
          <w:jc w:val="left"/>
        </w:trPr>
        <w:tc>
          <w:tcPr>
            <w:tcW w:w="1408" w:type="dxa"/>
            <w:tcBorders>
              <w:bottom w:val="single" w:sz="12" w:space="0" w:color="auto"/>
            </w:tcBorders>
            <w:noWrap/>
            <w:vAlign w:val="center"/>
          </w:tcPr>
          <w:p>
            <w:pPr>
              <w:pStyle w:val="42"/>
              <w:spacing w:line="240" w:lineRule="atLeast"/>
              <w:rPr>
                <w:rFonts w:cs="Times New Roman"/>
              </w:rPr>
            </w:pPr>
            <w:r>
              <w:rPr>
                <w:rFonts w:hint="eastAsia"/>
              </w:rPr>
              <w:t>合计</w:t>
            </w:r>
          </w:p>
        </w:tc>
        <w:tc>
          <w:tcPr>
            <w:tcW w:w="3175" w:type="dxa"/>
            <w:tcBorders>
              <w:bottom w:val="single" w:sz="12" w:space="0" w:color="auto"/>
            </w:tcBorders>
            <w:noWrap/>
            <w:vAlign w:val="center"/>
          </w:tcPr>
          <w:p>
            <w:pPr>
              <w:pStyle w:val="42"/>
              <w:spacing w:line="240" w:lineRule="atLeast"/>
              <w:rPr>
                <w:rFonts w:cs="Times New Roman"/>
              </w:rPr>
            </w:pPr>
          </w:p>
        </w:tc>
        <w:tc>
          <w:tcPr>
            <w:tcW w:w="2309" w:type="dxa"/>
            <w:tcBorders>
              <w:bottom w:val="single" w:sz="12" w:space="0" w:color="auto"/>
            </w:tcBorders>
            <w:noWrap/>
            <w:vAlign w:val="center"/>
          </w:tcPr>
          <w:p>
            <w:pPr>
              <w:pStyle w:val="42"/>
              <w:spacing w:line="240" w:lineRule="atLeast"/>
              <w:rPr>
                <w:rFonts w:cs="Times New Roman"/>
              </w:rPr>
            </w:pPr>
          </w:p>
        </w:tc>
        <w:tc>
          <w:tcPr>
            <w:tcW w:w="1732" w:type="dxa"/>
            <w:tcBorders>
              <w:bottom w:val="single" w:sz="12" w:space="0" w:color="auto"/>
            </w:tcBorders>
            <w:noWrap/>
            <w:vAlign w:val="center"/>
          </w:tcPr>
          <w:p>
            <w:pPr>
              <w:pStyle w:val="42"/>
              <w:spacing w:line="240" w:lineRule="atLeast"/>
              <w:rPr>
                <w:rFonts w:cs="Times New Roman"/>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rPr>
      </w:pPr>
    </w:p>
    <w:p>
      <w:pPr>
        <w:pStyle w:val="36810"/>
        <w:rPr>
          <w:rFonts w:ascii="宋体"/>
          <w:color w:val="000000"/>
          <w:sz w:val="24"/>
          <w:highlight w:val="white"/>
        </w:rPr>
      </w:pPr>
    </w:p>
    <w:p>
      <w:pPr>
        <w:pStyle w:val="369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rPr>
      </w:pPr>
      <w:r>
        <w:rPr>
          <w:rFonts w:ascii="宋体" w:cs="宋体" w:hint="eastAsia"/>
        </w:rPr>
        <w:t>供应商代表（签字）：</w:t>
      </w:r>
      <w:r>
        <w:rPr>
          <w:rFonts w:ascii="宋体" w:cs="宋体" w:hint="eastAsia"/>
          <w:u w:val="single"/>
        </w:rPr>
        <w:t xml:space="preserve">                           </w:t>
      </w:r>
      <w:r>
        <w:rPr>
          <w:rFonts w:ascii="宋体" w:cs="宋体" w:hint="eastAsia"/>
        </w:rPr>
        <w:t xml:space="preserve">   </w:t>
      </w:r>
    </w:p>
    <w:p>
      <w:pPr>
        <w:pStyle w:val="11012"/>
        <w:spacing w:line="360" w:lineRule="auto"/>
        <w:jc w:val="left"/>
        <w:rPr>
          <w:rFonts w:ascii="宋体"/>
          <w:u w:val="single"/>
        </w:rPr>
        <w:sectPr>
          <w:footerReference w:type="default" r:id="rId6"/>
          <w:pgSz w:w="11907" w:h="16840"/>
          <w:pgMar w:top="1758" w:right="1361" w:bottom="1588" w:left="1361" w:header="851" w:footer="992" w:gutter="0"/>
          <w:cols w:space="720"/>
          <w:docGrid w:type="lines" w:linePitch="326" w:charSpace="0"/>
        </w:sectPr>
      </w:pPr>
      <w:r>
        <w:rPr>
          <w:rFonts w:ascii="宋体" w:cs="宋体" w:hint="eastAsia"/>
        </w:rPr>
        <w:t xml:space="preserve">日  期 ：   </w:t>
      </w:r>
      <w:r>
        <w:rPr>
          <w:rFonts w:ascii="宋体" w:cs="宋体" w:hint="eastAsia"/>
          <w:sz w:val="24"/>
          <w:szCs w:val="24"/>
          <w:u w:val="single"/>
        </w:rPr>
        <w:t xml:space="preserve">         </w:t>
      </w:r>
    </w:p>
    <w:p>
      <w:pPr>
        <w:pStyle w:val="11012"/>
        <w:spacing w:before="240"/>
        <w:ind w:left="-120"/>
        <w:jc w:val="left"/>
        <w:rPr>
          <w:rFonts w:ascii="黑体" w:eastAsia="黑体" w:cs="宋体"/>
          <w:b/>
          <w:bCs/>
          <w:kern w:val="0"/>
          <w:sz w:val="28"/>
          <w:szCs w:val="28"/>
          <w:highlight w:val="yellow"/>
        </w:rPr>
      </w:pPr>
      <w:r>
        <w:rPr>
          <w:rFonts w:ascii="黑体" w:eastAsia="黑体" w:cs="宋体" w:hint="eastAsia"/>
          <w:b/>
          <w:bCs/>
          <w:kern w:val="0"/>
          <w:sz w:val="28"/>
          <w:szCs w:val="28"/>
        </w:rPr>
        <w:t>格式十三</w:t>
      </w:r>
    </w:p>
    <w:p>
      <w:pPr>
        <w:pStyle w:val="11012"/>
        <w:spacing w:before="240"/>
        <w:ind w:left="-120"/>
        <w:jc w:val="center"/>
        <w:rPr>
          <w:rFonts w:ascii="宋体"/>
          <w:kern w:val="0"/>
          <w:sz w:val="28"/>
          <w:szCs w:val="28"/>
        </w:rPr>
      </w:pPr>
      <w:r>
        <w:rPr>
          <w:rFonts w:ascii="宋体" w:cs="宋体" w:hint="eastAsia"/>
          <w:kern w:val="0"/>
          <w:sz w:val="28"/>
          <w:szCs w:val="28"/>
        </w:rPr>
        <w:t>最终承诺格式</w:t>
      </w:r>
    </w:p>
    <w:tbl>
      <w:tblPr>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Borders>
              <w:top w:val="single" w:sz="4" w:space="0" w:color="auto"/>
              <w:left w:val="single" w:sz="4" w:space="0" w:color="auto"/>
              <w:bottom w:val="single" w:sz="4" w:space="0" w:color="auto"/>
              <w:right w:val="single" w:sz="4" w:space="0" w:color="auto"/>
            </w:tcBorders>
            <w:noWrap/>
          </w:tcPr>
          <w:p>
            <w:pPr>
              <w:pStyle w:val="11012"/>
              <w:spacing w:before="240"/>
              <w:ind w:left="-120"/>
              <w:jc w:val="center"/>
              <w:rPr>
                <w:rFonts w:ascii="宋体" w:cs="宋体"/>
                <w:sz w:val="24"/>
                <w:szCs w:val="24"/>
              </w:rPr>
            </w:pPr>
            <w:r>
              <w:rPr>
                <w:rFonts w:ascii="宋体" w:cs="宋体" w:hint="eastAsia"/>
                <w:sz w:val="24"/>
                <w:szCs w:val="24"/>
              </w:rPr>
              <w:t>(格式由供应商自拟)</w:t>
            </w:r>
          </w:p>
          <w:p>
            <w:pPr>
              <w:pStyle w:val="11012"/>
              <w:spacing w:before="240"/>
              <w:rPr>
                <w:rFonts w:ascii="宋体"/>
              </w:rPr>
            </w:pPr>
            <w:r>
              <w:rPr>
                <w:rFonts w:ascii="宋体" w:hint="eastAsia"/>
                <w:color w:val="000000"/>
                <w:kern w:val="0"/>
                <w:sz w:val="24"/>
              </w:rPr>
              <w:t>1、对磋商小组确定的最终项目需求无异议。</w:t>
            </w:r>
          </w:p>
        </w:tc>
      </w:tr>
    </w:tbl>
    <w:p>
      <w:pPr>
        <w:pStyle w:val="11012"/>
        <w:rPr>
          <w:rFonts w:ascii="宋体"/>
        </w:rPr>
      </w:pPr>
      <w:r>
        <w:rPr>
          <w:rFonts w:ascii="宋体" w:cs="宋体" w:hint="eastAsia"/>
        </w:rPr>
        <w:t>注：本最终承诺不得与磋商小组确定的最终项目需求相矛盾，但可以高于磋商小组的要求。</w:t>
      </w:r>
    </w:p>
    <w:p>
      <w:pPr>
        <w:pStyle w:val="371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rPr>
      </w:pPr>
      <w:r>
        <w:rPr>
          <w:rFonts w:ascii="宋体" w:cs="宋体" w:hint="eastAsia"/>
        </w:rPr>
        <w:t xml:space="preserve">供应商代表（签字） ：                        </w:t>
      </w:r>
    </w:p>
    <w:p>
      <w:pPr>
        <w:pStyle w:val="11012"/>
        <w:spacing w:line="360" w:lineRule="auto"/>
        <w:jc w:val="left"/>
        <w:rPr>
          <w:rFonts w:ascii="宋体" w:cs="宋体"/>
          <w:sz w:val="24"/>
          <w:szCs w:val="24"/>
          <w:u w:val="single"/>
        </w:rPr>
      </w:pPr>
      <w:r>
        <w:rPr>
          <w:rFonts w:ascii="宋体" w:cs="宋体" w:hint="eastAsia"/>
        </w:rPr>
        <w:t xml:space="preserve">日      期  ：        </w:t>
      </w:r>
      <w:r>
        <w:rPr>
          <w:rFonts w:ascii="宋体" w:cs="宋体" w:hint="eastAsia"/>
          <w:sz w:val="24"/>
          <w:szCs w:val="24"/>
          <w:u w:val="single"/>
        </w:rPr>
        <w:t xml:space="preserve">                      </w:t>
      </w:r>
    </w:p>
    <w:p>
      <w:pPr>
        <w:pStyle w:val="7111"/>
        <w:autoSpaceDN w:val="0"/>
        <w:outlineLvl w:val="1"/>
        <w:rPr>
          <w:rFonts w:cs="宋体"/>
          <w:b/>
          <w:bCs/>
          <w:sz w:val="30"/>
          <w:szCs w:val="30"/>
        </w:rPr>
        <w:sectPr>
          <w:pgSz w:w="11907" w:h="16840"/>
          <w:pgMar w:top="1758" w:right="1361" w:bottom="1588" w:left="1361" w:header="851" w:footer="992" w:gutter="0"/>
          <w:cols w:space="720"/>
          <w:docGrid w:type="lines" w:linePitch="326" w:charSpace="0"/>
        </w:sectPr>
      </w:pPr>
    </w:p>
    <w:p>
      <w:pPr>
        <w:pStyle w:val="720"/>
        <w:keepNext w:val="0"/>
        <w:keepLines w:val="0"/>
        <w:widowControl w:val="0"/>
        <w:autoSpaceDN w:val="0"/>
        <w:spacing w:before="0" w:after="0" w:line="360" w:lineRule="auto"/>
        <w:jc w:val="left"/>
        <w:outlineLvl w:val="9"/>
        <w:rPr>
          <w:rFonts w:ascii="黑体"/>
          <w:sz w:val="28"/>
          <w:szCs w:val="28"/>
          <w:lang w:eastAsia="zh-CN"/>
        </w:rPr>
      </w:pPr>
      <w:r>
        <w:rPr>
          <w:rFonts w:ascii="黑体" w:hint="eastAsia"/>
          <w:sz w:val="28"/>
          <w:szCs w:val="28"/>
          <w:lang w:eastAsia="zh-CN"/>
        </w:rPr>
        <w:t>格式十四</w:t>
      </w:r>
    </w:p>
    <w:p>
      <w:pPr>
        <w:pStyle w:val="720"/>
        <w:keepNext w:val="0"/>
        <w:keepLines w:val="0"/>
        <w:widowControl w:val="0"/>
        <w:autoSpaceDN w:val="0"/>
        <w:spacing w:before="0" w:after="0" w:line="360" w:lineRule="auto"/>
        <w:jc w:val="center"/>
        <w:outlineLvl w:val="9"/>
        <w:rPr>
          <w:rFonts w:ascii="宋体" w:eastAsia="宋体"/>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sz w:val="24"/>
          <w:szCs w:val="24"/>
          <w:highlight w:val="white"/>
          <w:lang w:eastAsia="zh-CN"/>
        </w:rPr>
      </w:pP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sz w:val="24"/>
          <w:szCs w:val="24"/>
          <w:highlight w:val="white"/>
          <w:lang w:eastAsia="zh-CN"/>
        </w:rPr>
      </w:pPr>
    </w:p>
    <w:p>
      <w:pPr>
        <w:pStyle w:val="187710"/>
        <w:autoSpaceDN w:val="0"/>
        <w:spacing w:line="360" w:lineRule="auto"/>
        <w:rPr>
          <w:rFonts w:ascii="宋体" w:eastAsia="宋体"/>
          <w:sz w:val="24"/>
          <w:szCs w:val="24"/>
          <w:highlight w:val="white"/>
          <w:lang w:eastAsia="zh-CN"/>
        </w:rPr>
      </w:pPr>
    </w:p>
    <w:p>
      <w:pPr>
        <w:pStyle w:val="187710"/>
        <w:autoSpaceDN w:val="0"/>
        <w:adjustRightInd w:val="0"/>
        <w:snapToGrid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sectPr>
      <w:pgSz w:w="11907" w:h="16840"/>
      <w:pgMar w:top="1758" w:right="1361" w:bottom="1588" w:left="1361" w:header="851" w:footer="992"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1" w:csb1="00000000"/>
  </w:font>
  <w:font w:name="-apple-system">
    <w:altName w:val="Segoe Print"/>
    <w:panose1 w:val="00000000000000000000"/>
    <w:charset w:val="00"/>
    <w:family w:val="auto"/>
    <w:pitch w:val="variable"/>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1"/>
    <w:family w:val="swiss"/>
    <w:pitch w:val="variable"/>
    <w:sig w:usb0="E0002AFF" w:usb1="C0007843" w:usb2="00000009" w:usb3="00000000" w:csb0="000001FF" w:csb1="00000000"/>
  </w:font>
  <w:font w:name="仿宋_GB2312">
    <w:altName w:val="仿宋"/>
    <w:panose1 w:val="00000000000000000000"/>
    <w:charset w:val="86"/>
    <w:family w:val="modern"/>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10" w:usb3="00000000" w:csb0="00040000" w:csb1="00000000"/>
  </w:font>
  <w:font w:name="Shruti">
    <w:panose1 w:val="020B0502040204020203"/>
    <w:charset w:val="00"/>
    <w:family w:val="swiss"/>
    <w:pitch w:val="variable"/>
    <w:sig w:usb0="00040003" w:usb1="00000000" w:usb2="00000000" w:usb3="00000000" w:csb0="00000001" w:csb1="00000000"/>
  </w:font>
  <w:font w:name="方正楷体_GBK">
    <w:panose1 w:val="03000509000000000000"/>
    <w:charset w:val="86"/>
    <w:family w:val="script"/>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
    <w:altName w:val="Times New Roman"/>
    <w:panose1 w:val="00000000000000000000"/>
    <w:charset w:val="00"/>
    <w:family w:val="auto"/>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等线 Light">
    <w:altName w:val="Arial Unicode MS"/>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方正黑体_GBK">
    <w:panose1 w:val="03000509000000000000"/>
    <w:charset w:val="86"/>
    <w:family w:val="script"/>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ascii="宋体"/>
        <w:sz w:val="28"/>
        <w:szCs w:val="28"/>
      </w:rPr>
    </w:pPr>
    <w:r>
      <w:rPr>
        <w:rStyle w:val="PageNumber"/>
        <w:rFonts w:ascii="宋体" w:hint="eastAsia"/>
        <w:sz w:val="28"/>
        <w:szCs w:val="28"/>
      </w:rPr>
      <w:fldChar w:fldCharType="begin"/>
    </w:r>
    <w:r>
      <w:rPr>
        <w:rStyle w:val="PageNumber"/>
        <w:rFonts w:ascii="宋体" w:hint="eastAsia"/>
        <w:sz w:val="28"/>
        <w:szCs w:val="28"/>
      </w:rPr>
      <w:instrText xml:space="preserve"> PAGE </w:instrText>
    </w:r>
    <w:r>
      <w:rPr>
        <w:rFonts w:ascii="宋体" w:hint="eastAsia"/>
        <w:sz w:val="28"/>
        <w:szCs w:val="28"/>
      </w:rPr>
      <w:fldChar w:fldCharType="separate"/>
    </w:r>
    <w:r>
      <w:rPr>
        <w:rStyle w:val="PageNumber"/>
        <w:rFonts w:ascii="宋体"/>
        <w:sz w:val="28"/>
        <w:szCs w:val="28"/>
      </w:rPr>
      <w:t>41</w:t>
    </w:r>
    <w:r>
      <w:rPr>
        <w:rFonts w:ascii="宋体" w:hint="eastAsia"/>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86"/>
      <w:tabs>
        <w:tab w:val="center" w:pos="4153"/>
        <w:tab w:val="right" w:pos="8306"/>
      </w:tabs>
      <w:ind w:right="360"/>
      <w:jc w:val="center"/>
      <w:rPr>
        <w:rFonts w:ascii="宋体" w:cs="Shruti"/>
        <w:sz w:val="28"/>
      </w:rPr>
    </w:pPr>
    <w:r>
      <w:rPr>
        <w:rStyle w:val="Char"/>
        <w:rFonts w:ascii="宋体" w:eastAsia="宋体" w:cs="Shruti" w:hint="eastAsia"/>
        <w:sz w:val="28"/>
      </w:rPr>
      <w:fldChar w:fldCharType="begin"/>
    </w:r>
    <w:r>
      <w:rPr>
        <w:rStyle w:val="Char"/>
        <w:rFonts w:ascii="宋体" w:eastAsia="宋体" w:cs="Shruti" w:hint="eastAsia"/>
        <w:sz w:val="28"/>
      </w:rPr>
      <w:instrText xml:space="preserve"> PAGE </w:instrText>
    </w:r>
    <w:r>
      <w:rPr>
        <w:rFonts w:ascii="宋体" w:cs="Shruti" w:hint="eastAsia"/>
        <w:sz w:val="28"/>
      </w:rPr>
      <w:fldChar w:fldCharType="separate"/>
    </w:r>
    <w:r>
      <w:rPr>
        <w:rStyle w:val="Char"/>
        <w:rFonts w:ascii="宋体" w:eastAsia="宋体" w:cs="Shruti"/>
        <w:sz w:val="28"/>
      </w:rPr>
      <w:t>89</w:t>
    </w:r>
    <w:r>
      <w:rPr>
        <w:rFonts w:ascii="宋体" w:cs="Shruti" w:hint="eastAsia"/>
        <w:sz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5FE4FC"/>
    <w:multiLevelType w:val="multilevel"/>
    <w:tmpl w:val="815FE4FC"/>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
    <w:nsid w:val="98DDA0C2"/>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pStyle w:val="07-E3-"/>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2">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A2CC683F"/>
    <w:multiLevelType w:val="singleLevel"/>
    <w:tmpl w:val="86B096FE"/>
    <w:lvl w:ilvl="0">
      <w:start w:val="1"/>
      <w:numFmt w:val="decimal"/>
      <w:lvlText w:val="%1."/>
      <w:lvlJc w:val="left"/>
      <w:pPr>
        <w:tabs>
          <w:tab w:val="num" w:pos="0"/>
        </w:tabs>
        <w:ind w:left="0" w:firstLine="0"/>
      </w:pPr>
    </w:lvl>
  </w:abstractNum>
  <w:abstractNum w:abstractNumId="4">
    <w:nsid w:val="BAB73193"/>
    <w:multiLevelType w:val="multilevel"/>
    <w:tmpl w:val="BAB73193"/>
    <w:lvl w:ilvl="0">
      <w:start w:val="0"/>
      <w:numFmt w:val="decimal"/>
      <w:pStyle w:val="435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C8522770"/>
    <w:multiLevelType w:val="multilevel"/>
    <w:tmpl w:val="C8522770"/>
    <w:lvl w:ilvl="0">
      <w:start w:val="0"/>
      <w:numFmt w:val="decimal"/>
      <w:pStyle w:val="1915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DAF6D134"/>
    <w:multiLevelType w:val="multilevel"/>
    <w:tmpl w:val="DAF6D134"/>
    <w:lvl w:ilvl="0">
      <w:start w:val="0"/>
      <w:numFmt w:val="decimal"/>
      <w:pStyle w:val="111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E627004B"/>
    <w:multiLevelType w:val="multilevel"/>
    <w:tmpl w:val="E627004B"/>
    <w:lvl w:ilvl="0">
      <w:start w:val="0"/>
      <w:numFmt w:val="decimal"/>
      <w:pStyle w:val="346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FF3B5359"/>
    <w:multiLevelType w:val="singleLevel"/>
    <w:tmpl w:val="47251EC4"/>
    <w:lvl w:ilvl="0">
      <w:start w:val="1"/>
      <w:numFmt w:val="bullet"/>
      <w:pStyle w:val="List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9">
    <w:nsid w:val="0B5575B8"/>
    <w:multiLevelType w:val="hybridMultilevel"/>
    <w:tmpl w:val="BC0A794C"/>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0">
    <w:nsid w:val="1459A003"/>
    <w:multiLevelType w:val="multilevel"/>
    <w:tmpl w:val="1459A003"/>
    <w:lvl w:ilvl="0">
      <w:start w:val="0"/>
      <w:numFmt w:val="decimal"/>
      <w:pStyle w:val="2015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2">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3">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4">
    <w:nsid w:val="3EBF10E3"/>
    <w:multiLevelType w:val="multilevel"/>
    <w:tmpl w:val="3EBF10E3"/>
    <w:lvl w:ilvl="0">
      <w:start w:val="0"/>
      <w:numFmt w:val="decimal"/>
      <w:pStyle w:val="652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5">
    <w:nsid w:val="46D87418"/>
    <w:multiLevelType w:val="multilevel"/>
    <w:tmpl w:val="00000006"/>
    <w:lvl w:ilvl="0">
      <w:start w:val="0"/>
      <w:numFmt w:val="decimal"/>
      <w:pStyle w:val="31710"/>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7">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8">
    <w:nsid w:val="76933334"/>
    <w:multiLevelType w:val="multilevel"/>
    <w:tmpl w:val="76933334"/>
    <w:lvl w:ilvl="0">
      <w:start w:val="1"/>
      <w:numFmt w:val="none"/>
      <w:pStyle w:val="a12"/>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abstractNum w:abstractNumId="19">
    <w:nsid w:val="7A1EC307"/>
    <w:multiLevelType w:val="singleLevel"/>
    <w:tmpl w:val="80768C72"/>
    <w:lvl w:ilvl="0">
      <w:start w:val="1"/>
      <w:numFmt w:val="decimal"/>
      <w:suff w:val="nothing"/>
      <w:lvlText w:val="%1）"/>
      <w:lvlJc w:val="left"/>
      <w:pPr>
        <w:tabs>
          <w:tab w:val="num" w:pos="0"/>
        </w:tabs>
        <w:ind w:left="0" w:firstLine="0"/>
      </w:pPr>
    </w:lvl>
  </w:abstractNum>
  <w:num w:numId="1">
    <w:abstractNumId w:val="12"/>
  </w:num>
  <w:num w:numId="2">
    <w:abstractNumId w:val="16"/>
  </w:num>
  <w:num w:numId="3">
    <w:abstractNumId w:val="2"/>
  </w:num>
  <w:num w:numId="4">
    <w:abstractNumId w:val="13"/>
  </w:num>
  <w:num w:numId="5">
    <w:abstractNumId w:val="17"/>
  </w:num>
  <w:num w:numId="6">
    <w:abstractNumId w:val="11"/>
  </w:num>
  <w:num w:numId="7">
    <w:abstractNumId w:val="19"/>
  </w:num>
  <w:num w:numId="8">
    <w:abstractNumId w:val="9"/>
  </w:num>
  <w:num w:numId="9">
    <w:abstractNumId w:val="3"/>
  </w:num>
  <w:num w:numId="10">
    <w:abstractNumId w:val="0"/>
  </w:num>
  <w:num w:numId="11">
    <w:abstractNumId w:val="8"/>
  </w:num>
  <w:num w:numId="12">
    <w:abstractNumId w:val="5"/>
  </w:num>
  <w:num w:numId="13">
    <w:abstractNumId w:val="4"/>
  </w:num>
  <w:num w:numId="14">
    <w:abstractNumId w:val="15"/>
  </w:num>
  <w:num w:numId="15">
    <w:abstractNumId w:val="7"/>
  </w:num>
  <w:num w:numId="16">
    <w:abstractNumId w:val="18"/>
  </w:num>
  <w:num w:numId="17">
    <w:abstractNumId w:val="10"/>
  </w:num>
  <w:num w:numId="18">
    <w:abstractNumId w:val="6"/>
  </w:num>
  <w:num w:numId="19">
    <w:abstractNumId w:val="1"/>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5"/>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11"/>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styleId="TOC1">
    <w:name w:val="toc 1"/>
    <w:next w:val="Normal"/>
    <w:pPr>
      <w:widowControl w:val="0"/>
      <w:spacing w:before="120" w:after="120" w:line="360" w:lineRule="auto"/>
    </w:pPr>
    <w:rPr>
      <w:rFonts w:ascii="Times New Roman" w:eastAsia="宋体" w:hAnsi="Times New Roman" w:cs="Times New Roman"/>
      <w:b/>
      <w:bCs/>
      <w:caps/>
      <w:smallCaps w:val="0"/>
      <w:kern w:val="2"/>
      <w:sz w:val="24"/>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ind w:firstLine="100" w:firstLineChars="100"/>
    </w:pPr>
    <w:rPr>
      <w:rFonts w:ascii="Times New Roman" w:hAnsi="Times New Roman"/>
      <w:sz w:val="21"/>
    </w:rPr>
  </w:style>
  <w:style w:type="paragraph" w:styleId="BodyTextFirstIndent2">
    <w:name w:val="Body Text First Indent 2"/>
    <w:basedOn w:val="BodyTextIndent"/>
    <w:pPr>
      <w:spacing w:after="120"/>
      <w:ind w:left="200" w:firstLine="200" w:leftChars="200" w:firstLineChars="200"/>
    </w:pPr>
    <w:rPr>
      <w:rFonts w:ascii="Times New Roman" w:hAnsi="Times New Roman"/>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10">
    <w:name w:val="TOC 标题1"/>
    <w:basedOn w:val="Heading1"/>
    <w:next w:val="Normal"/>
    <w:pPr>
      <w:keepNext/>
      <w:keepLines/>
      <w:widowControl/>
      <w:spacing w:after="0" w:line="259" w:lineRule="auto"/>
      <w:jc w:val="left"/>
      <w:outlineLvl w:val="9"/>
    </w:pPr>
    <w:rPr>
      <w:rFonts w:ascii="等线 Light" w:eastAsia="等线 Light"/>
      <w:b w:val="0"/>
      <w:color w:val="2E74B5"/>
      <w:kern w:val="0"/>
      <w:sz w:val="32"/>
      <w:szCs w:val="32"/>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spacing w:before="20" w:after="20"/>
    </w:pPr>
    <w:rPr>
      <w:rFonts w:ascii="Century Gothic" w:hAnsi="Century Gothic"/>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spacing w:line="240" w:lineRule="auto"/>
      <w:ind w:right="680"/>
    </w:pPr>
    <w:rPr>
      <w:rFonts w:ascii="Arial" w:eastAsia="黑体" w:hAnsi="Arial" w:cs="宋体"/>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spacing w:line="360" w:lineRule="exact"/>
      <w:jc w:val="center"/>
    </w:pPr>
    <w:rPr>
      <w:rFonts w:ascii="宋体"/>
      <w:b w:val="0"/>
      <w:bCs/>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rPr>
  </w:style>
  <w:style w:type="paragraph" w:customStyle="1" w:styleId="44810">
    <w:name w:val="样式 448 10 磅"/>
    <w:next w:val="649"/>
    <w:pPr>
      <w:widowControl w:val="0"/>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6"/>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sz w:val="3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121">
    <w:name w:val="列出段落1"/>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5">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212">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ascii="Arial" w:hAnsi="Arial"/>
      <w:sz w:val="28"/>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after="240"/>
    </w:pPr>
    <w:rPr>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rPr>
  </w:style>
  <w:style w:type="paragraph" w:customStyle="1" w:styleId="a18">
    <w:name w:val="正文 + 宋体"/>
    <w:basedOn w:val="Normal"/>
    <w:pPr>
      <w:widowControl/>
      <w:ind w:left="360" w:hanging="360"/>
      <w:jc w:val="left"/>
    </w:pPr>
    <w:rPr>
      <w:rFonts w:ascii="宋体" w:cs="宋体"/>
      <w:b/>
      <w:bCs/>
      <w:color w:val="000000"/>
      <w:kern w:val="0"/>
      <w:sz w:val="18"/>
      <w:szCs w:val="18"/>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19">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0">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1">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016"/>
    <w:pPr>
      <w:widowControl w:val="0"/>
      <w:jc w:val="both"/>
    </w:pPr>
    <w:rPr>
      <w:rFonts w:ascii="Times New Roman" w:eastAsia="宋体" w:hAnsi="Times New Roman" w:cs="Times New Roman"/>
      <w:kern w:val="2"/>
      <w:sz w:val="21"/>
      <w:szCs w:val="22"/>
      <w:lang w:val="en-US" w:eastAsia="zh-CN" w:bidi="ar-SA"/>
    </w:rPr>
  </w:style>
  <w:style w:type="paragraph" w:customStyle="1" w:styleId="1016">
    <w:name w:val="列出段落1_0"/>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1"/>
    <w:pPr>
      <w:widowControl w:val="0"/>
      <w:jc w:val="both"/>
    </w:pPr>
    <w:rPr>
      <w:rFonts w:ascii="Times New Roman" w:eastAsia="宋体" w:hAnsi="Times New Roman" w:cs="Times New Roman"/>
      <w:kern w:val="2"/>
      <w:sz w:val="21"/>
      <w:szCs w:val="21"/>
      <w:lang w:val="en-US" w:eastAsia="zh-CN" w:bidi="ar-SA"/>
    </w:rPr>
  </w:style>
  <w:style w:type="paragraph" w:customStyle="1" w:styleId="151">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2">
    <w:name w:val="样式 居中"/>
    <w:basedOn w:val="Normal"/>
    <w:pPr>
      <w:jc w:val="left"/>
    </w:pPr>
    <w:rPr>
      <w:rFonts w:cs="宋体"/>
      <w:sz w:val="24"/>
      <w:szCs w:val="20"/>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样式1"/>
    <w:next w:val="07-E3-"/>
    <w:pPr>
      <w:widowControl w:val="0"/>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9"/>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font6">
    <w:name w:val="font6"/>
    <w:basedOn w:val="Normal"/>
    <w:pPr>
      <w:widowControl/>
      <w:spacing w:before="100" w:beforeAutospacing="1" w:after="100" w:afterAutospacing="1"/>
      <w:jc w:val="left"/>
    </w:pPr>
    <w:rPr>
      <w:rFonts w:ascii="宋体" w:cs="宋体"/>
      <w:kern w:val="0"/>
      <w:sz w:val="20"/>
      <w:szCs w:val="20"/>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3">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金宏发行正文"/>
    <w:basedOn w:val="Normal"/>
    <w:pPr>
      <w:spacing w:line="500" w:lineRule="exact"/>
      <w:ind w:firstLine="200" w:firstLineChars="200"/>
    </w:pPr>
    <w:rPr>
      <w:rFonts w:eastAsia="Times New Roman" w:cs="宋体"/>
      <w:sz w:val="28"/>
      <w:szCs w:val="20"/>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pPr>
    <w:rPr>
      <w:rFonts w:ascii="Times New Roman" w:eastAsia="宋体" w:hAnsi="Times New Roman" w:cs="Times New Roman"/>
      <w:b/>
      <w:bCs/>
      <w:kern w:val="2"/>
      <w:sz w:val="21"/>
      <w:szCs w:val="22"/>
      <w:lang w:val="en-US" w:eastAsia="zh-CN" w:bidi="ar-SA"/>
    </w:rPr>
  </w:style>
  <w:style w:type="paragraph" w:customStyle="1" w:styleId="10160">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pPr>
    <w:rPr>
      <w:rFonts w:ascii="Times New Roman" w:eastAsia="宋体" w:hAnsi="Times New Roman" w:cs="Times New Roman"/>
      <w:kern w:val="2"/>
      <w:sz w:val="21"/>
      <w:szCs w:val="22"/>
      <w:lang w:val="en-US" w:eastAsia="zh-CN" w:bidi="ar-SA"/>
    </w:rPr>
  </w:style>
  <w:style w:type="paragraph" w:customStyle="1" w:styleId="188">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6">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样式 三号"/>
    <w:next w:val="199"/>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99">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1">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101">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4711">
    <w:name w:val="样式 4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12">
    <w:name w:val="样式 3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6811">
    <w:name w:val="样式 6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7812">
    <w:name w:val="样式 7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5102">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712">
    <w:name w:val="样式 17"/>
    <w:next w:val="BodyTextIndent3"/>
    <w:rPr>
      <w:rFonts w:ascii="Times New Roman" w:eastAsia="宋体" w:hAnsi="Times New Roman" w:cs="Times New Roman"/>
      <w:lang w:val="en-US" w:eastAsia="zh-CN" w:bidi="ar-SA"/>
    </w:rPr>
  </w:style>
  <w:style w:type="paragraph" w:customStyle="1" w:styleId="7102">
    <w:name w:val="样式 7 小五"/>
    <w:pPr>
      <w:tabs>
        <w:tab w:val="center" w:pos="4153"/>
        <w:tab w:val="right" w:pos="8306"/>
      </w:tabs>
      <w:snapToGrid w:val="0"/>
    </w:pPr>
    <w:rPr>
      <w:rFonts w:ascii="Times New Roman" w:eastAsia="宋体" w:hAnsi="Times New Roman" w:cs="Times New Roman"/>
      <w:sz w:val="18"/>
      <w:szCs w:val="18"/>
      <w:lang w:val="en-US" w:eastAsia="en-US" w:bidi="ar-SA"/>
    </w:rPr>
  </w:style>
  <w:style w:type="paragraph" w:customStyle="1" w:styleId="1187">
    <w:name w:val="页脚_1"/>
    <w:pPr>
      <w:widowControl w:val="0"/>
      <w:tabs>
        <w:tab w:val="center" w:pos="4153"/>
        <w:tab w:val="right" w:pos="8306"/>
      </w:tabs>
      <w:snapToGrid w:val="0"/>
    </w:pPr>
    <w:rPr>
      <w:rFonts w:ascii="Times New Roman" w:eastAsia="宋体" w:hAnsi="Times New Roman" w:cs="Times New Roman"/>
      <w:kern w:val="2"/>
      <w:sz w:val="18"/>
      <w:szCs w:val="18"/>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202510">
    <w:name w:val="样式 2025 10 磅"/>
    <w:pPr>
      <w:widowControl w:val="0"/>
      <w:jc w:val="both"/>
    </w:pPr>
    <w:rPr>
      <w:rFonts w:ascii="Calibri" w:eastAsia="宋体" w:hAnsi="Calibri" w:cs="Times New Roman"/>
      <w:kern w:val="2"/>
      <w:sz w:val="21"/>
      <w:szCs w:val="22"/>
      <w:lang w:val="en-US" w:eastAsia="zh-CN" w:bidi="ar-SA"/>
    </w:rPr>
  </w:style>
  <w:style w:type="paragraph" w:customStyle="1" w:styleId="202410">
    <w:name w:val="样式 2024 10 磅"/>
    <w:pPr>
      <w:widowControl w:val="0"/>
      <w:jc w:val="both"/>
    </w:pPr>
    <w:rPr>
      <w:rFonts w:ascii="Calibri" w:eastAsia="宋体" w:hAnsi="Calibri" w:cs="Times New Roman"/>
      <w:kern w:val="2"/>
      <w:sz w:val="21"/>
      <w:szCs w:val="22"/>
      <w:lang w:val="en-US" w:eastAsia="zh-CN" w:bidi="ar-SA"/>
    </w:rPr>
  </w:style>
  <w:style w:type="paragraph" w:customStyle="1" w:styleId="202310">
    <w:name w:val="样式 2023 10 磅"/>
    <w:pPr>
      <w:widowControl w:val="0"/>
      <w:jc w:val="both"/>
    </w:pPr>
    <w:rPr>
      <w:rFonts w:ascii="Calibri" w:eastAsia="宋体" w:hAnsi="Calibri" w:cs="Times New Roman"/>
      <w:kern w:val="2"/>
      <w:sz w:val="21"/>
      <w:szCs w:val="22"/>
      <w:lang w:val="en-US" w:eastAsia="zh-CN" w:bidi="ar-SA"/>
    </w:rPr>
  </w:style>
  <w:style w:type="paragraph" w:customStyle="1" w:styleId="202210">
    <w:name w:val="样式 2022 10 磅"/>
    <w:pPr>
      <w:widowControl w:val="0"/>
      <w:jc w:val="both"/>
    </w:pPr>
    <w:rPr>
      <w:rFonts w:ascii="Calibri" w:eastAsia="宋体" w:hAnsi="Calibri" w:cs="Times New Roman"/>
      <w:kern w:val="2"/>
      <w:sz w:val="21"/>
      <w:szCs w:val="22"/>
      <w:lang w:val="en-US" w:eastAsia="zh-CN" w:bidi="ar-SA"/>
    </w:rPr>
  </w:style>
  <w:style w:type="paragraph" w:customStyle="1" w:styleId="202110">
    <w:name w:val="样式 2021 10 磅"/>
    <w:pPr>
      <w:widowControl w:val="0"/>
      <w:jc w:val="both"/>
    </w:pPr>
    <w:rPr>
      <w:rFonts w:ascii="Calibri" w:eastAsia="宋体" w:hAnsi="Calibri" w:cs="Times New Roman"/>
      <w:kern w:val="2"/>
      <w:sz w:val="21"/>
      <w:szCs w:val="22"/>
      <w:lang w:val="en-US" w:eastAsia="zh-CN" w:bidi="ar-SA"/>
    </w:rPr>
  </w:style>
  <w:style w:type="paragraph" w:customStyle="1" w:styleId="202010">
    <w:name w:val="样式 2020 10 磅"/>
    <w:pPr>
      <w:widowControl w:val="0"/>
      <w:jc w:val="both"/>
    </w:pPr>
    <w:rPr>
      <w:rFonts w:ascii="Calibri" w:eastAsia="宋体" w:hAnsi="Calibri" w:cs="Times New Roman"/>
      <w:kern w:val="2"/>
      <w:sz w:val="21"/>
      <w:szCs w:val="22"/>
      <w:lang w:val="en-US" w:eastAsia="zh-CN" w:bidi="ar-SA"/>
    </w:rPr>
  </w:style>
  <w:style w:type="paragraph" w:customStyle="1" w:styleId="201910">
    <w:name w:val="样式 2019 10 磅"/>
    <w:pPr>
      <w:widowControl w:val="0"/>
      <w:jc w:val="both"/>
    </w:pPr>
    <w:rPr>
      <w:rFonts w:ascii="Calibri" w:eastAsia="宋体" w:hAnsi="Calibri" w:cs="Times New Roman"/>
      <w:kern w:val="2"/>
      <w:sz w:val="21"/>
      <w:szCs w:val="22"/>
      <w:lang w:val="en-US" w:eastAsia="zh-CN" w:bidi="ar-SA"/>
    </w:rPr>
  </w:style>
  <w:style w:type="paragraph" w:customStyle="1" w:styleId="201710">
    <w:name w:val="样式 2017 10 磅"/>
    <w:pPr>
      <w:widowControl w:val="0"/>
      <w:jc w:val="both"/>
    </w:pPr>
    <w:rPr>
      <w:rFonts w:ascii="Calibri" w:eastAsia="宋体" w:hAnsi="Calibri" w:cs="Times New Roman"/>
      <w:kern w:val="2"/>
      <w:sz w:val="21"/>
      <w:szCs w:val="22"/>
      <w:lang w:val="en-US" w:eastAsia="zh-CN" w:bidi="ar-SA"/>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Times New Roman" w:eastAsia="宋体" w:hAnsi="Times New Roman" w:cs="Times New Roman"/>
      <w:kern w:val="2"/>
      <w:sz w:val="21"/>
      <w:szCs w:val="24"/>
      <w:lang w:val="en-US" w:eastAsia="zh-CN" w:bidi="ar-SA"/>
    </w:rPr>
  </w:style>
  <w:style w:type="paragraph" w:customStyle="1" w:styleId="38610">
    <w:name w:val="样式 386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Times New Roman" w:eastAsia="宋体" w:hAnsi="Times New Roman" w:cs="Times New Roman"/>
      <w:kern w:val="2"/>
      <w:sz w:val="21"/>
      <w:szCs w:val="24"/>
      <w:lang w:val="en-US" w:eastAsia="zh-CN" w:bidi="ar-SA"/>
    </w:rPr>
  </w:style>
  <w:style w:type="paragraph" w:customStyle="1" w:styleId="39010">
    <w:name w:val="样式 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4"/>
      <w:lang w:val="en-US" w:eastAsia="zh-CN" w:bidi="ar-SA"/>
    </w:rPr>
  </w:style>
  <w:style w:type="paragraph" w:customStyle="1" w:styleId="43410">
    <w:name w:val="样式 434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pPr>
      <w:widowControl w:val="0"/>
      <w:jc w:val="both"/>
    </w:pPr>
    <w:rPr>
      <w:rFonts w:ascii="Times New Roman" w:eastAsia="宋体" w:hAnsi="Times New Roman" w:cs="Times New Roman"/>
      <w:kern w:val="2"/>
      <w:sz w:val="21"/>
      <w:szCs w:val="24"/>
      <w:lang w:val="en-US" w:eastAsia="zh-CN" w:bidi="ar-SA"/>
    </w:rPr>
  </w:style>
  <w:style w:type="paragraph" w:customStyle="1" w:styleId="45610">
    <w:name w:val="样式 456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pPr>
      <w:widowControl w:val="0"/>
      <w:jc w:val="both"/>
    </w:pPr>
    <w:rPr>
      <w:rFonts w:ascii="Times New Roman" w:eastAsia="宋体" w:hAnsi="Times New Roman" w:cs="Times New Roman"/>
      <w:kern w:val="2"/>
      <w:sz w:val="21"/>
      <w:szCs w:val="24"/>
      <w:lang w:val="en-US" w:eastAsia="zh-CN" w:bidi="ar-SA"/>
    </w:rPr>
  </w:style>
  <w:style w:type="paragraph" w:customStyle="1" w:styleId="46010">
    <w:name w:val="样式 460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Times New Roman" w:eastAsia="宋体" w:hAnsi="Times New Roman" w:cs="Times New Roman"/>
      <w:kern w:val="2"/>
      <w:sz w:val="21"/>
      <w:szCs w:val="24"/>
      <w:lang w:val="en-US" w:eastAsia="zh-CN" w:bidi="ar-SA"/>
    </w:rPr>
  </w:style>
  <w:style w:type="paragraph" w:customStyle="1" w:styleId="46510">
    <w:name w:val="样式 465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Times New Roman" w:eastAsia="宋体" w:hAnsi="Times New Roman" w:cs="Times New Roman"/>
      <w:kern w:val="2"/>
      <w:sz w:val="21"/>
      <w:szCs w:val="24"/>
      <w:lang w:val="en-US" w:eastAsia="zh-CN" w:bidi="ar-SA"/>
    </w:rPr>
  </w:style>
  <w:style w:type="paragraph" w:customStyle="1" w:styleId="47010">
    <w:name w:val="样式 470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Times New Roman" w:eastAsia="宋体" w:hAnsi="Times New Roman" w:cs="Times New Roman"/>
      <w:kern w:val="2"/>
      <w:sz w:val="21"/>
      <w:szCs w:val="24"/>
      <w:lang w:val="en-US" w:eastAsia="zh-CN" w:bidi="ar-SA"/>
    </w:rPr>
  </w:style>
  <w:style w:type="paragraph" w:customStyle="1" w:styleId="47510">
    <w:name w:val="样式 475 10 磅"/>
    <w:pPr>
      <w:widowControl w:val="0"/>
      <w:jc w:val="both"/>
    </w:pPr>
    <w:rPr>
      <w:rFonts w:ascii="Times New Roman" w:eastAsia="宋体" w:hAnsi="Times New Roman" w:cs="Times New Roman"/>
      <w:kern w:val="2"/>
      <w:sz w:val="21"/>
      <w:szCs w:val="24"/>
      <w:lang w:val="en-US" w:eastAsia="zh-CN" w:bidi="ar-SA"/>
    </w:rPr>
  </w:style>
  <w:style w:type="paragraph" w:customStyle="1" w:styleId="47610">
    <w:name w:val="样式 476 10 磅"/>
    <w:pPr>
      <w:widowControl w:val="0"/>
      <w:jc w:val="both"/>
    </w:pPr>
    <w:rPr>
      <w:rFonts w:ascii="Times New Roman" w:eastAsia="宋体" w:hAnsi="Times New Roman" w:cs="Times New Roman"/>
      <w:kern w:val="2"/>
      <w:sz w:val="21"/>
      <w:szCs w:val="24"/>
      <w:lang w:val="en-US" w:eastAsia="zh-CN" w:bidi="ar-SA"/>
    </w:rPr>
  </w:style>
  <w:style w:type="paragraph" w:customStyle="1" w:styleId="47710">
    <w:name w:val="样式 477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pPr>
      <w:widowControl w:val="0"/>
      <w:jc w:val="both"/>
    </w:pPr>
    <w:rPr>
      <w:rFonts w:ascii="Times New Roman" w:eastAsia="宋体" w:hAnsi="Times New Roman" w:cs="Times New Roman"/>
      <w:kern w:val="2"/>
      <w:sz w:val="21"/>
      <w:szCs w:val="24"/>
      <w:lang w:val="en-US" w:eastAsia="zh-CN" w:bidi="ar-SA"/>
    </w:rPr>
  </w:style>
  <w:style w:type="paragraph" w:customStyle="1" w:styleId="48010">
    <w:name w:val="样式 480 10 磅"/>
    <w:pPr>
      <w:widowControl w:val="0"/>
      <w:jc w:val="both"/>
    </w:pPr>
    <w:rPr>
      <w:rFonts w:ascii="Times New Roman" w:eastAsia="宋体" w:hAnsi="Times New Roman" w:cs="Times New Roman"/>
      <w:kern w:val="2"/>
      <w:sz w:val="21"/>
      <w:szCs w:val="24"/>
      <w:lang w:val="en-US" w:eastAsia="zh-CN" w:bidi="ar-SA"/>
    </w:rPr>
  </w:style>
  <w:style w:type="paragraph" w:customStyle="1" w:styleId="48110">
    <w:name w:val="样式 481 10 磅"/>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Times New Roman" w:eastAsia="宋体" w:hAnsi="Times New Roman" w:cs="Times New Roman"/>
      <w:kern w:val="2"/>
      <w:sz w:val="21"/>
      <w:szCs w:val="24"/>
      <w:lang w:val="en-US" w:eastAsia="zh-CN" w:bidi="ar-SA"/>
    </w:rPr>
  </w:style>
  <w:style w:type="paragraph" w:customStyle="1" w:styleId="48610">
    <w:name w:val="样式 486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pPr>
      <w:widowControl w:val="0"/>
      <w:jc w:val="both"/>
    </w:pPr>
    <w:rPr>
      <w:rFonts w:ascii="Times New Roman" w:eastAsia="宋体" w:hAnsi="Times New Roman" w:cs="Times New Roman"/>
      <w:kern w:val="2"/>
      <w:sz w:val="21"/>
      <w:szCs w:val="24"/>
      <w:lang w:val="en-US" w:eastAsia="zh-CN" w:bidi="ar-SA"/>
    </w:rPr>
  </w:style>
  <w:style w:type="paragraph" w:customStyle="1" w:styleId="48810">
    <w:name w:val="样式 488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pPr>
      <w:widowControl w:val="0"/>
      <w:jc w:val="both"/>
    </w:pPr>
    <w:rPr>
      <w:rFonts w:ascii="Times New Roman" w:eastAsia="宋体" w:hAnsi="Times New Roman" w:cs="Times New Roman"/>
      <w:kern w:val="2"/>
      <w:sz w:val="21"/>
      <w:szCs w:val="24"/>
      <w:lang w:val="en-US" w:eastAsia="zh-CN" w:bidi="ar-SA"/>
    </w:rPr>
  </w:style>
  <w:style w:type="paragraph" w:customStyle="1" w:styleId="49010">
    <w:name w:val="样式 49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pPr>
      <w:widowControl w:val="0"/>
      <w:jc w:val="both"/>
    </w:pPr>
    <w:rPr>
      <w:rFonts w:ascii="Times New Roman" w:eastAsia="宋体" w:hAnsi="Times New Roman" w:cs="Times New Roman"/>
      <w:kern w:val="2"/>
      <w:sz w:val="21"/>
      <w:szCs w:val="24"/>
      <w:lang w:val="en-US" w:eastAsia="zh-CN" w:bidi="ar-SA"/>
    </w:rPr>
  </w:style>
  <w:style w:type="paragraph" w:customStyle="1" w:styleId="49910">
    <w:name w:val="样式 499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pPr>
      <w:widowControl w:val="0"/>
      <w:jc w:val="both"/>
    </w:pPr>
    <w:rPr>
      <w:rFonts w:ascii="Times New Roman" w:eastAsia="宋体" w:hAnsi="Times New Roman" w:cs="Times New Roman"/>
      <w:kern w:val="2"/>
      <w:sz w:val="21"/>
      <w:szCs w:val="24"/>
      <w:lang w:val="en-US" w:eastAsia="zh-CN" w:bidi="ar-SA"/>
    </w:rPr>
  </w:style>
  <w:style w:type="paragraph" w:customStyle="1" w:styleId="50110">
    <w:name w:val="样式 501 10 磅"/>
    <w:pPr>
      <w:widowControl w:val="0"/>
      <w:jc w:val="both"/>
    </w:pPr>
    <w:rPr>
      <w:rFonts w:ascii="Times New Roman" w:eastAsia="宋体" w:hAnsi="Times New Roman" w:cs="Times New Roman"/>
      <w:kern w:val="2"/>
      <w:sz w:val="21"/>
      <w:szCs w:val="24"/>
      <w:lang w:val="en-US" w:eastAsia="zh-CN" w:bidi="ar-SA"/>
    </w:rPr>
  </w:style>
  <w:style w:type="paragraph" w:customStyle="1" w:styleId="50210">
    <w:name w:val="样式 50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Times New Roman" w:eastAsia="宋体" w:hAnsi="Times New Roman" w:cs="Times New Roman"/>
      <w:kern w:val="2"/>
      <w:sz w:val="21"/>
      <w:szCs w:val="24"/>
      <w:lang w:val="en-US" w:eastAsia="zh-CN" w:bidi="ar-SA"/>
    </w:rPr>
  </w:style>
  <w:style w:type="paragraph" w:customStyle="1" w:styleId="50810">
    <w:name w:val="样式 508 10 磅"/>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Times New Roman" w:eastAsia="宋体" w:hAnsi="Times New Roman" w:cs="Times New Roman"/>
      <w:kern w:val="2"/>
      <w:sz w:val="21"/>
      <w:szCs w:val="24"/>
      <w:lang w:val="en-US" w:eastAsia="zh-CN" w:bidi="ar-SA"/>
    </w:rPr>
  </w:style>
  <w:style w:type="paragraph" w:customStyle="1" w:styleId="51110">
    <w:name w:val="样式 511 10 磅"/>
    <w:pPr>
      <w:widowControl w:val="0"/>
      <w:jc w:val="both"/>
    </w:pPr>
    <w:rPr>
      <w:rFonts w:ascii="Times New Roman" w:eastAsia="宋体" w:hAnsi="Times New Roman" w:cs="Times New Roman"/>
      <w:kern w:val="2"/>
      <w:sz w:val="21"/>
      <w:szCs w:val="24"/>
      <w:lang w:val="en-US" w:eastAsia="zh-CN" w:bidi="ar-SA"/>
    </w:rPr>
  </w:style>
  <w:style w:type="paragraph" w:customStyle="1" w:styleId="51210">
    <w:name w:val="样式 512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Times New Roman" w:eastAsia="宋体" w:hAnsi="Times New Roman" w:cs="Times New Roman"/>
      <w:kern w:val="2"/>
      <w:sz w:val="21"/>
      <w:szCs w:val="24"/>
      <w:lang w:val="en-US" w:eastAsia="zh-CN" w:bidi="ar-SA"/>
    </w:rPr>
  </w:style>
  <w:style w:type="paragraph" w:customStyle="1" w:styleId="51710">
    <w:name w:val="样式 517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Times New Roman" w:eastAsia="宋体" w:hAnsi="Times New Roman" w:cs="Times New Roman"/>
      <w:kern w:val="2"/>
      <w:sz w:val="21"/>
      <w:szCs w:val="24"/>
      <w:lang w:val="en-US" w:eastAsia="zh-CN" w:bidi="ar-SA"/>
    </w:rPr>
  </w:style>
  <w:style w:type="paragraph" w:customStyle="1" w:styleId="52210">
    <w:name w:val="样式 522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Times New Roman" w:eastAsia="宋体" w:hAnsi="Times New Roman"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pPr>
      <w:widowControl w:val="0"/>
      <w:jc w:val="both"/>
    </w:pPr>
    <w:rPr>
      <w:rFonts w:ascii="Times New Roman" w:eastAsia="宋体" w:hAnsi="Times New Roman" w:cs="Times New Roman"/>
      <w:kern w:val="2"/>
      <w:sz w:val="21"/>
      <w:szCs w:val="24"/>
      <w:lang w:val="en-US" w:eastAsia="zh-CN" w:bidi="ar-SA"/>
    </w:rPr>
  </w:style>
  <w:style w:type="paragraph" w:customStyle="1" w:styleId="52910">
    <w:name w:val="样式 529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pPr>
      <w:widowControl w:val="0"/>
      <w:jc w:val="both"/>
    </w:pPr>
    <w:rPr>
      <w:rFonts w:ascii="Times New Roman" w:eastAsia="宋体" w:hAnsi="Times New Roman" w:cs="Times New Roman"/>
      <w:kern w:val="2"/>
      <w:sz w:val="21"/>
      <w:szCs w:val="24"/>
      <w:lang w:val="en-US" w:eastAsia="zh-CN" w:bidi="ar-SA"/>
    </w:rPr>
  </w:style>
  <w:style w:type="paragraph" w:customStyle="1" w:styleId="53110">
    <w:name w:val="样式 531 10 磅"/>
    <w:pPr>
      <w:widowControl w:val="0"/>
      <w:jc w:val="both"/>
    </w:pPr>
    <w:rPr>
      <w:rFonts w:ascii="Times New Roman" w:eastAsia="宋体" w:hAnsi="Times New Roman" w:cs="Times New Roman"/>
      <w:kern w:val="2"/>
      <w:sz w:val="21"/>
      <w:szCs w:val="24"/>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68910">
    <w:name w:val="样式 689 10 磅"/>
    <w:pPr>
      <w:widowControl w:val="0"/>
      <w:jc w:val="both"/>
    </w:pPr>
    <w:rPr>
      <w:rFonts w:ascii="Calibri" w:eastAsia="宋体" w:hAnsi="Calibri" w:cs="Times New Roman"/>
      <w:kern w:val="2"/>
      <w:sz w:val="21"/>
      <w:szCs w:val="24"/>
      <w:lang w:val="en-US" w:eastAsia="en-US"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4313">
    <w:name w:val="样式 4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4413">
    <w:name w:val="样式 4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2"/>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pPr>
      <w:widowControl w:val="0"/>
      <w:jc w:val="both"/>
    </w:pPr>
    <w:rPr>
      <w:rFonts w:ascii="Times New Roman" w:eastAsia="宋体" w:hAnsi="Times New Roman" w:cs="Times New Roman"/>
      <w:kern w:val="2"/>
      <w:sz w:val="21"/>
      <w:szCs w:val="24"/>
      <w:lang w:val="en-US" w:eastAsia="zh-CN" w:bidi="ar-SA"/>
    </w:rPr>
  </w:style>
  <w:style w:type="paragraph" w:customStyle="1" w:styleId="70310">
    <w:name w:val="样式 703 10 磅"/>
    <w:pPr>
      <w:widowControl w:val="0"/>
      <w:jc w:val="both"/>
    </w:pPr>
    <w:rPr>
      <w:rFonts w:ascii="Times New Roman" w:eastAsia="宋体" w:hAnsi="Times New Roman" w:cs="Times New Roman"/>
      <w:kern w:val="2"/>
      <w:sz w:val="21"/>
      <w:szCs w:val="24"/>
      <w:lang w:val="en-US" w:eastAsia="zh-CN" w:bidi="ar-SA"/>
    </w:rPr>
  </w:style>
  <w:style w:type="paragraph" w:customStyle="1" w:styleId="70410">
    <w:name w:val="样式 704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8010">
    <w:name w:val="样式 880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pPr>
      <w:widowControl w:val="0"/>
      <w:jc w:val="both"/>
    </w:pPr>
    <w:rPr>
      <w:rFonts w:ascii="Times New Roman" w:eastAsia="宋体" w:hAnsi="Times New Roman" w:cs="Times New Roman"/>
      <w:kern w:val="2"/>
      <w:sz w:val="21"/>
      <w:szCs w:val="24"/>
      <w:lang w:val="en-US" w:eastAsia="zh-CN" w:bidi="ar-SA"/>
    </w:rPr>
  </w:style>
  <w:style w:type="paragraph" w:customStyle="1" w:styleId="88210">
    <w:name w:val="样式 882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43</TotalTime>
  <Pages>89</Pages>
  <Words>41435</Words>
  <Characters>68005</Characters>
  <Application>Microsoft Office Word</Application>
  <DocSecurity>0</DocSecurity>
  <Lines>9727</Lines>
  <Paragraphs>5933</Paragraphs>
  <ScaleCrop>false</ScaleCrop>
  <Company>Lenovo (Beijing) Limited</Company>
  <LinksUpToDate>false</LinksUpToDate>
  <CharactersWithSpaces>70405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Microsoft</cp:lastModifiedBy>
  <cp:revision>3</cp:revision>
  <cp:lastPrinted>2018-03-22T05:59:00Z</cp:lastPrinted>
  <dcterms:created xsi:type="dcterms:W3CDTF">2023-09-20T04:44:00Z</dcterms:created>
  <dcterms:modified xsi:type="dcterms:W3CDTF">2023-09-25T10:14:46Z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