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b/>
          <w:bCs/>
          <w:color w:val="000000"/>
          <w:sz w:val="84"/>
        </w:rPr>
      </w:pPr>
    </w:p>
    <w:p>
      <w:pPr>
        <w:jc w:val="center"/>
        <w:rPr>
          <w:rFonts w:ascii="宋体"/>
          <w:sz w:val="84"/>
        </w:rPr>
      </w:pPr>
      <w:r>
        <w:rPr>
          <w:rFonts w:ascii="宋体" w:hint="eastAsia"/>
          <w:sz w:val="84"/>
        </w:rPr>
        <w:t xml:space="preserve">招 标 文 件 </w:t>
      </w:r>
    </w:p>
    <w:p>
      <w:pPr>
        <w:ind w:firstLine="420"/>
        <w:jc w:val="center"/>
        <w:rPr>
          <w:rFonts w:ascii="宋体"/>
          <w:b/>
          <w:bCs/>
          <w:sz w:val="84"/>
        </w:rPr>
      </w:pPr>
    </w:p>
    <w:p>
      <w:pPr>
        <w:spacing w:line="700" w:lineRule="exact"/>
        <w:ind w:firstLine="320" w:firstLineChars="100"/>
        <w:rPr>
          <w:rFonts w:ascii="宋体"/>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CG2025-WT-GK-FW-009</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黄埔海关2025年智慧信用项目采购项目</w:t>
      </w:r>
      <w:bookmarkEnd w:id="1"/>
      <w:r>
        <w:rPr>
          <w:rFonts w:ascii="宋体" w:hint="eastAsia"/>
          <w:color w:val="0000FF"/>
          <w:sz w:val="32"/>
        </w:rPr>
        <w:t xml:space="preserve"> </w:t>
      </w: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ind w:firstLine="600"/>
        <w:rPr>
          <w:rFonts w:ascii="宋体"/>
          <w:color w:val="000000"/>
          <w:sz w:val="32"/>
        </w:rPr>
      </w:pPr>
    </w:p>
    <w:p>
      <w:pPr>
        <w:spacing w:line="700" w:lineRule="exact"/>
        <w:rPr>
          <w:rFonts w:ascii="宋体"/>
          <w:sz w:val="32"/>
        </w:rPr>
      </w:pPr>
    </w:p>
    <w:p>
      <w:pPr>
        <w:spacing w:line="700" w:lineRule="exact"/>
        <w:jc w:val="center"/>
        <w:rPr>
          <w:rFonts w:ascii="宋体"/>
          <w:color w:val="0000FF"/>
          <w:sz w:val="32"/>
          <w:szCs w:val="32"/>
        </w:rPr>
      </w:pPr>
      <w:r>
        <w:rPr>
          <w:rFonts w:ascii="宋体" w:hint="eastAsia"/>
          <w:sz w:val="32"/>
          <w:szCs w:val="32"/>
        </w:rPr>
        <w:t>海关总署物资装备采购中心</w:t>
      </w:r>
    </w:p>
    <w:p>
      <w:pPr>
        <w:jc w:val="center"/>
        <w:rPr>
          <w:rFonts w:ascii="Calibri" w:hAnsi="Calibri"/>
          <w:b/>
          <w:sz w:val="44"/>
          <w:szCs w:val="44"/>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2025年04月</w:t>
      </w:r>
      <w:bookmarkEnd w:id="2"/>
      <w:r>
        <w:rPr>
          <w:rFonts w:ascii="宋体" w:hint="eastAsia"/>
          <w:b/>
          <w:bCs/>
          <w:color w:val="0000FF"/>
          <w:sz w:val="32"/>
          <w:szCs w:val="32"/>
        </w:rPr>
        <w:t xml:space="preserve"> </w:t>
      </w:r>
      <w:r>
        <w:rPr>
          <w:rFonts w:ascii="宋体" w:hint="eastAsia"/>
          <w:b/>
          <w:bCs/>
          <w:sz w:val="30"/>
          <w:szCs w:val="30"/>
        </w:rPr>
        <w:br w:type="page"/>
      </w:r>
      <w:r>
        <w:rPr>
          <w:rFonts w:ascii="Calibri" w:hAnsi="Calibri"/>
          <w:b/>
          <w:sz w:val="44"/>
          <w:szCs w:val="44"/>
        </w:rPr>
        <w:t>目</w:t>
      </w:r>
      <w:r>
        <w:rPr>
          <w:rFonts w:ascii="Calibri" w:hAnsi="Calibri" w:hint="eastAsia"/>
          <w:b/>
          <w:sz w:val="44"/>
          <w:szCs w:val="44"/>
        </w:rPr>
        <w:t xml:space="preserve"> </w:t>
      </w:r>
      <w:r>
        <w:rPr>
          <w:rFonts w:ascii="Calibri" w:hAnsi="Calibri"/>
          <w:b/>
          <w:sz w:val="44"/>
          <w:szCs w:val="44"/>
        </w:rPr>
        <w:t>录</w:t>
      </w:r>
    </w:p>
    <w:p>
      <w:pPr>
        <w:pStyle w:val="TOC1"/>
        <w:tabs>
          <w:tab w:val="right" w:leader="dot" w:pos="8312"/>
        </w:tabs>
      </w:pPr>
      <w:r>
        <w:rPr>
          <w:rFonts w:ascii="Calibri" w:hAnsi="Calibri"/>
          <w:bCs w:val="0"/>
          <w:sz w:val="44"/>
          <w:szCs w:val="44"/>
        </w:rPr>
        <w:fldChar w:fldCharType="begin"/>
      </w:r>
      <w:r>
        <w:rPr>
          <w:rFonts w:ascii="Calibri" w:hAnsi="Calibri"/>
          <w:bCs w:val="0"/>
          <w:sz w:val="44"/>
          <w:szCs w:val="44"/>
        </w:rPr>
        <w:instrText xml:space="preserve"> TOC \o "1-1" \h \z \u </w:instrText>
      </w:r>
      <w:r>
        <w:rPr>
          <w:rFonts w:ascii="Calibri" w:hAnsi="Calibri"/>
          <w:bCs w:val="0"/>
          <w:sz w:val="44"/>
          <w:szCs w:val="44"/>
        </w:rPr>
        <w:fldChar w:fldCharType="separate"/>
      </w:r>
      <w:hyperlink w:anchor="_Toc65406663" w:history="1">
        <w:r>
          <w:rPr>
            <w:rFonts w:hint="eastAsia"/>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rPr>
          <w:t>第二部分  投标人须知</w:t>
        </w:r>
        <w:r>
          <w:tab/>
        </w:r>
        <w:r>
          <w:fldChar w:fldCharType="begin"/>
        </w:r>
        <w:r>
          <w:instrText>PageRef _Toc65406664 \h</w:instrText>
        </w:r>
        <w:r>
          <w:fldChar w:fldCharType="separate"/>
        </w:r>
        <w:r>
          <w:t>4</w:t>
        </w:r>
        <w:r>
          <w:fldChar w:fldCharType="end"/>
        </w:r>
      </w:hyperlink>
    </w:p>
    <w:p>
      <w:pPr>
        <w:pStyle w:val="TOC1"/>
        <w:tabs>
          <w:tab w:val="right" w:leader="dot" w:pos="8312"/>
        </w:tabs>
      </w:pPr>
      <w:hyperlink w:anchor="_Toc65406665" w:history="1">
        <w:r>
          <w:rPr>
            <w:rFonts w:hint="eastAsia"/>
          </w:rPr>
          <w:t>第三部分  项目需求书</w:t>
        </w:r>
        <w:r>
          <w:tab/>
        </w:r>
        <w:r>
          <w:fldChar w:fldCharType="begin"/>
        </w:r>
        <w:r>
          <w:instrText>PageRef _Toc65406665 \h</w:instrText>
        </w:r>
        <w:r>
          <w:fldChar w:fldCharType="separate"/>
        </w:r>
        <w:r>
          <w:t>21</w:t>
        </w:r>
        <w:r>
          <w:fldChar w:fldCharType="end"/>
        </w:r>
      </w:hyperlink>
    </w:p>
    <w:p>
      <w:pPr>
        <w:pStyle w:val="TOC1"/>
        <w:tabs>
          <w:tab w:val="right" w:leader="dot" w:pos="8312"/>
        </w:tabs>
      </w:pPr>
      <w:hyperlink w:anchor="_Toc65406666" w:history="1">
        <w:r>
          <w:rPr>
            <w:rFonts w:hint="eastAsia"/>
          </w:rPr>
          <w:t>第</w:t>
        </w:r>
        <w:r>
          <w:t>四</w:t>
        </w:r>
        <w:r>
          <w:rPr>
            <w:rFonts w:hint="eastAsia"/>
          </w:rPr>
          <w:t>部分  评审标准</w:t>
        </w:r>
        <w:r>
          <w:tab/>
        </w:r>
        <w:r>
          <w:fldChar w:fldCharType="begin"/>
        </w:r>
        <w:r>
          <w:instrText>PageRef _Toc65406666 \h</w:instrText>
        </w:r>
        <w:r>
          <w:fldChar w:fldCharType="separate"/>
        </w:r>
        <w:r>
          <w:t>22</w:t>
        </w:r>
        <w:r>
          <w:fldChar w:fldCharType="end"/>
        </w:r>
      </w:hyperlink>
    </w:p>
    <w:p>
      <w:pPr>
        <w:pStyle w:val="TOC1"/>
        <w:tabs>
          <w:tab w:val="right" w:leader="dot" w:pos="8312"/>
        </w:tabs>
      </w:pPr>
      <w:hyperlink w:anchor="_Toc65406667" w:history="1">
        <w:r>
          <w:rPr>
            <w:rFonts w:hint="eastAsia"/>
          </w:rPr>
          <w:t>第</w:t>
        </w:r>
        <w:r>
          <w:t>五</w:t>
        </w:r>
        <w:r>
          <w:rPr>
            <w:rFonts w:hint="eastAsia"/>
          </w:rPr>
          <w:t xml:space="preserve">部分  </w:t>
        </w:r>
        <w:r>
          <w:t>合同文本</w:t>
          <w:tab/>
        </w:r>
        <w:r>
          <w:fldChar w:fldCharType="begin"/>
        </w:r>
        <w:r>
          <w:instrText>PageRef _Toc65406667 \h</w:instrText>
        </w:r>
        <w:r>
          <w:fldChar w:fldCharType="separate"/>
        </w:r>
        <w:r>
          <w:t>23</w:t>
        </w:r>
        <w:r>
          <w:fldChar w:fldCharType="end"/>
        </w:r>
      </w:hyperlink>
    </w:p>
    <w:p>
      <w:pPr>
        <w:pStyle w:val="TOC1"/>
        <w:tabs>
          <w:tab w:val="right" w:leader="dot" w:pos="8312"/>
        </w:tabs>
      </w:pPr>
      <w:hyperlink w:anchor="_Toc65406668" w:history="1">
        <w:r>
          <w:rPr>
            <w:rFonts w:hint="eastAsia"/>
          </w:rPr>
          <w:t>第六部分  投标文件格式</w:t>
        </w:r>
        <w:r>
          <w:tab/>
        </w:r>
        <w:r>
          <w:fldChar w:fldCharType="begin"/>
        </w:r>
        <w:r>
          <w:instrText>PageRef _Toc65406668 \h</w:instrText>
        </w:r>
        <w:r>
          <w:fldChar w:fldCharType="separate"/>
        </w:r>
        <w:r>
          <w:t>24</w:t>
        </w:r>
        <w:r>
          <w:fldChar w:fldCharType="end"/>
        </w:r>
      </w:hyperlink>
      <w:r>
        <w:rPr>
          <w:rFonts w:ascii="Calibri" w:hAnsi="Calibri"/>
          <w:sz w:val="44"/>
          <w:szCs w:val="44"/>
        </w:rPr>
        <w:fldChar w:fldCharType="end"/>
      </w:r>
    </w:p>
    <w:p>
      <w:pPr>
        <w:rPr>
          <w:rFonts w:ascii="Calibri" w:hAnsi="Calibri"/>
          <w:b/>
          <w:sz w:val="44"/>
          <w:szCs w:val="44"/>
        </w:rPr>
      </w:pPr>
    </w:p>
    <w:p>
      <w:pPr>
        <w:pStyle w:val="Heading1"/>
        <w:rPr>
          <w:szCs w:val="21"/>
        </w:rPr>
      </w:pPr>
      <w:r>
        <w:br w:type="page"/>
      </w:r>
      <w:bookmarkStart w:id="3" w:name="_Toc65406663"/>
      <w:r>
        <w:rPr>
          <w:rFonts w:hint="eastAsia"/>
        </w:rPr>
        <w:t>第一部分  招标公告</w:t>
      </w:r>
      <w:bookmarkEnd w:id="3"/>
    </w:p>
    <w:p>
      <w:pPr>
        <w:pStyle w:val="Heading2"/>
        <w:rPr>
          <w:szCs w:val="21"/>
        </w:rPr>
      </w:pPr>
      <w:bookmarkStart w:id="4" w:name="采购公告_ZBGG"/>
      <w:bookmarkStart w:id="5" w:name="_Toc65406663_1"/>
      <w:r>
        <w:rPr>
          <w:rFonts w:hint="eastAsia"/>
        </w:rPr>
        <w:t>第一部分  招标公告</w:t>
      </w:r>
      <w:bookmarkEnd w:id="5"/>
    </w:p>
    <w:p>
      <w:pPr>
        <w:autoSpaceDN w:val="0"/>
        <w:spacing w:line="360" w:lineRule="auto"/>
        <w:ind w:firstLine="480"/>
        <w:rPr>
          <w:rFonts w:ascii="宋体"/>
          <w:sz w:val="24"/>
        </w:rPr>
      </w:pPr>
      <w:bookmarkStart w:id="6" w:name="采购公告_ZBGG_0"/>
      <w:r>
        <w:rPr>
          <w:rFonts w:ascii="宋体" w:hint="eastAsia"/>
          <w:sz w:val="24"/>
        </w:rPr>
        <w:t>海关总署物资装备采购中心就“</w:t>
      </w:r>
      <w:bookmarkStart w:id="7" w:name="项目_projectName_2"/>
      <w:r>
        <w:rPr>
          <w:rFonts w:ascii="宋体" w:hint="eastAsia"/>
          <w:b/>
          <w:bCs/>
          <w:color w:val="0000FF"/>
          <w:sz w:val="24"/>
        </w:rPr>
        <w:t>黄埔海关2025年智慧信用项目采购项目</w:t>
      </w:r>
      <w:bookmarkEnd w:id="7"/>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sz w:val="28"/>
          <w:szCs w:val="28"/>
          <w:u w:val="single"/>
        </w:rPr>
      </w:pPr>
      <w:r>
        <w:rPr>
          <w:rFonts w:ascii="宋体" w:hint="eastAsia"/>
          <w:sz w:val="24"/>
        </w:rPr>
        <w:t>一、</w:t>
      </w:r>
      <w:r>
        <w:rPr>
          <w:rFonts w:ascii="宋体" w:hint="eastAsia"/>
          <w:b/>
          <w:bCs/>
          <w:sz w:val="24"/>
        </w:rPr>
        <w:t xml:space="preserve">招标编号： </w:t>
      </w:r>
      <w:bookmarkStart w:id="8" w:name="项目_projectNo"/>
      <w:r>
        <w:rPr>
          <w:rFonts w:ascii="宋体" w:hint="eastAsia"/>
          <w:b/>
          <w:bCs/>
          <w:color w:val="0000FF"/>
          <w:sz w:val="24"/>
        </w:rPr>
        <w:t>CG2025-WT-GK-FW-009</w:t>
      </w:r>
      <w:bookmarkEnd w:id="8"/>
    </w:p>
    <w:p>
      <w:pPr>
        <w:autoSpaceDN w:val="0"/>
        <w:spacing w:after="120" w:line="360" w:lineRule="auto"/>
        <w:ind w:firstLine="540" w:firstLineChars="225"/>
        <w:rPr>
          <w:rFonts w:ascii="宋体"/>
          <w:b/>
          <w:bCs/>
          <w:sz w:val="24"/>
        </w:rPr>
      </w:pPr>
      <w:r>
        <w:rPr>
          <w:rFonts w:ascii="宋体" w:hint="eastAsia"/>
          <w:b/>
          <w:bCs/>
          <w:sz w:val="24"/>
        </w:rPr>
        <w:t>二、项目名称：</w:t>
      </w:r>
      <w:r>
        <w:rPr>
          <w:rFonts w:ascii="宋体" w:hint="eastAsia"/>
          <w:b/>
          <w:bCs/>
          <w:color w:val="0000FF"/>
          <w:sz w:val="24"/>
        </w:rPr>
        <w:t xml:space="preserve"> </w:t>
      </w:r>
      <w:bookmarkStart w:id="9" w:name="项目_projectName_3"/>
      <w:r>
        <w:rPr>
          <w:rFonts w:ascii="宋体" w:hint="eastAsia"/>
          <w:b/>
          <w:bCs/>
          <w:color w:val="0000FF"/>
          <w:sz w:val="24"/>
        </w:rPr>
        <w:t>黄埔海关2025年智慧信用项目采购项目</w:t>
      </w:r>
      <w:bookmarkEnd w:id="9"/>
    </w:p>
    <w:p>
      <w:pPr>
        <w:autoSpaceDN w:val="0"/>
        <w:spacing w:after="120" w:line="360" w:lineRule="auto"/>
        <w:ind w:firstLine="540" w:firstLineChars="225"/>
        <w:rPr>
          <w:rFonts w:ascii="宋体"/>
          <w:sz w:val="28"/>
          <w:szCs w:val="28"/>
        </w:rPr>
      </w:pPr>
      <w:r>
        <w:rPr>
          <w:rFonts w:ascii="宋体" w:hint="eastAsia"/>
          <w:b/>
          <w:bCs/>
          <w:sz w:val="24"/>
        </w:rPr>
        <w:t>三、采购预算：</w:t>
      </w:r>
      <w:bookmarkStart w:id="10" w:name="项目预算和包件预算_0"/>
      <w:r>
        <w:rPr>
          <w:rFonts w:ascii="宋体" w:hint="eastAsia"/>
          <w:b/>
          <w:bCs/>
          <w:color w:val="0000FF"/>
          <w:sz w:val="24"/>
        </w:rPr>
        <w:t>本项目预算金额合计总金额人民币11,230,000.00元，其中包1人民币11,230,000.00元。</w:t>
      </w:r>
      <w:bookmarkEnd w:id="10"/>
    </w:p>
    <w:p>
      <w:pPr>
        <w:autoSpaceDN w:val="0"/>
        <w:spacing w:after="120" w:line="360" w:lineRule="auto"/>
        <w:ind w:firstLine="540" w:firstLineChars="225"/>
        <w:rPr>
          <w:rFonts w:ascii="宋体"/>
          <w:b/>
          <w:bCs/>
          <w:sz w:val="24"/>
        </w:rPr>
      </w:pPr>
      <w:r>
        <w:rPr>
          <w:rFonts w:ascii="宋体" w:hint="eastAsia"/>
          <w:b/>
          <w:bCs/>
          <w:sz w:val="24"/>
        </w:rPr>
        <w:t>四、招标内容：</w:t>
      </w:r>
    </w:p>
    <w:p>
      <w:pPr>
        <w:autoSpaceDN w:val="0"/>
        <w:spacing w:after="120" w:line="360" w:lineRule="auto"/>
        <w:ind w:firstLine="540" w:firstLineChars="225"/>
        <w:rPr>
          <w:rFonts w:ascii="宋体"/>
          <w:sz w:val="24"/>
        </w:rPr>
      </w:pPr>
      <w:r>
        <w:rPr>
          <w:rFonts w:ascii="宋体" w:hint="eastAsia"/>
          <w:sz w:val="24"/>
        </w:rPr>
        <w:t>（一）服务内容</w:t>
      </w:r>
    </w:p>
    <w:tbl>
      <w:tblPr>
        <w:tblStyle w:val="TableNormal"/>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W w:w="782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tcPr>
          <w:p>
            <w:pPr>
              <w:spacing w:after="120"/>
              <w:rPr>
                <w:rFonts w:ascii="宋体"/>
                <w:b/>
                <w:color w:val="0000FF"/>
                <w:sz w:val="24"/>
              </w:rPr>
            </w:pPr>
            <w:bookmarkStart w:id="11" w:name="货物一览表_packageName"/>
            <w:r>
              <w:rPr>
                <w:rFonts w:ascii="宋体" w:hAnsi="Calibri"/>
                <w:b/>
                <w:color w:val="0000FF"/>
                <w:sz w:val="24"/>
              </w:rPr>
              <w:t>包件号</w:t>
            </w:r>
            <w:bookmarkEnd w:id="11"/>
          </w:p>
        </w:tc>
        <w:tc>
          <w:tcPr>
            <w:tcW w:w="748" w:type="dxa"/>
          </w:tcPr>
          <w:p>
            <w:pPr>
              <w:spacing w:after="120"/>
              <w:rPr>
                <w:rFonts w:ascii="宋体"/>
                <w:b/>
                <w:color w:val="0000FF"/>
                <w:sz w:val="24"/>
              </w:rPr>
            </w:pPr>
            <w:bookmarkStart w:id="12" w:name="货物一览表_index"/>
            <w:r>
              <w:rPr>
                <w:rFonts w:ascii="宋体" w:hAnsi="Calibri"/>
                <w:b/>
                <w:color w:val="0000FF"/>
                <w:sz w:val="24"/>
              </w:rPr>
              <w:t>序号</w:t>
            </w:r>
            <w:bookmarkEnd w:id="12"/>
          </w:p>
        </w:tc>
        <w:tc>
          <w:tcPr>
            <w:tcW w:w="1218" w:type="dxa"/>
          </w:tcPr>
          <w:p>
            <w:pPr>
              <w:spacing w:after="120"/>
              <w:rPr>
                <w:rFonts w:ascii="宋体"/>
                <w:b/>
                <w:color w:val="0000FF"/>
                <w:sz w:val="24"/>
              </w:rPr>
            </w:pPr>
            <w:bookmarkStart w:id="13" w:name="货物一览表_goodsName"/>
            <w:r>
              <w:rPr>
                <w:rFonts w:ascii="宋体" w:hAnsi="Calibri" w:hint="eastAsia"/>
                <w:b/>
                <w:color w:val="0000FF"/>
                <w:sz w:val="24"/>
              </w:rPr>
              <w:t>服务内容</w:t>
            </w:r>
            <w:bookmarkEnd w:id="13"/>
          </w:p>
        </w:tc>
        <w:tc>
          <w:tcPr>
            <w:tcW w:w="787" w:type="dxa"/>
          </w:tcPr>
          <w:p>
            <w:pPr>
              <w:spacing w:after="120"/>
              <w:rPr>
                <w:rFonts w:ascii="宋体"/>
                <w:b/>
                <w:color w:val="0000FF"/>
                <w:sz w:val="24"/>
              </w:rPr>
            </w:pPr>
            <w:bookmarkStart w:id="14" w:name="货物一览表_nums"/>
            <w:r>
              <w:rPr>
                <w:rFonts w:ascii="宋体" w:hAnsi="Calibri"/>
                <w:b/>
                <w:color w:val="0000FF"/>
                <w:sz w:val="24"/>
              </w:rPr>
              <w:t>数量</w:t>
            </w:r>
            <w:bookmarkEnd w:id="14"/>
          </w:p>
        </w:tc>
        <w:tc>
          <w:tcPr>
            <w:tcW w:w="1534" w:type="dxa"/>
          </w:tcPr>
          <w:p>
            <w:pPr>
              <w:spacing w:after="120"/>
              <w:rPr>
                <w:rFonts w:ascii="宋体"/>
                <w:b/>
                <w:color w:val="0000FF"/>
                <w:sz w:val="24"/>
              </w:rPr>
            </w:pPr>
            <w:bookmarkStart w:id="15" w:name="货物一览表_deliveryDate"/>
            <w:r>
              <w:rPr>
                <w:rFonts w:ascii="宋体" w:hAnsi="Calibri" w:hint="eastAsia"/>
                <w:b/>
                <w:color w:val="0000FF"/>
                <w:sz w:val="24"/>
              </w:rPr>
              <w:t>服务完成时间及节点要求</w:t>
            </w:r>
            <w:bookmarkEnd w:id="15"/>
          </w:p>
        </w:tc>
        <w:tc>
          <w:tcPr>
            <w:tcW w:w="1296" w:type="dxa"/>
          </w:tcPr>
          <w:p>
            <w:pPr>
              <w:spacing w:after="120"/>
              <w:rPr>
                <w:rFonts w:ascii="宋体"/>
                <w:b/>
                <w:color w:val="0000FF"/>
                <w:sz w:val="24"/>
              </w:rPr>
            </w:pPr>
            <w:bookmarkStart w:id="16" w:name="货物一览表_deliveryPlace"/>
            <w:r>
              <w:rPr>
                <w:rFonts w:ascii="宋体" w:hAnsi="Calibri" w:hint="eastAsia"/>
                <w:b/>
                <w:color w:val="0000FF"/>
                <w:sz w:val="24"/>
              </w:rPr>
              <w:t>服务</w:t>
            </w:r>
            <w:r>
              <w:rPr>
                <w:rFonts w:ascii="宋体" w:hAnsi="Calibri"/>
                <w:b/>
                <w:color w:val="0000FF"/>
                <w:sz w:val="24"/>
              </w:rPr>
              <w:t>地点</w:t>
            </w:r>
            <w:bookmarkEnd w:id="16"/>
          </w:p>
        </w:tc>
        <w:tc>
          <w:tcPr>
            <w:tcW w:w="1252" w:type="dxa"/>
          </w:tcPr>
          <w:p>
            <w:pPr>
              <w:spacing w:after="120"/>
              <w:rPr>
                <w:rFonts w:ascii="宋体"/>
                <w:b/>
                <w:color w:val="0000FF"/>
                <w:sz w:val="24"/>
              </w:rPr>
            </w:pPr>
            <w:bookmarkStart w:id="17" w:name="货物一览表_warrantyPeriod"/>
            <w:r>
              <w:rPr>
                <w:rFonts w:ascii="宋体" w:hAnsi="Calibri" w:hint="eastAsia"/>
                <w:b/>
                <w:color w:val="0000FF"/>
                <w:sz w:val="24"/>
              </w:rPr>
              <w:t>服务要求</w:t>
            </w:r>
            <w:bookmarkEnd w:id="17"/>
          </w:p>
        </w:tc>
      </w:tr>
      <w:tr>
        <w:tblPrEx>
          <w:tblW w:w="7820" w:type="dxa"/>
          <w:jc w:val="center"/>
          <w:tblLayout w:type="fixed"/>
          <w:tblCellMar>
            <w:top w:w="0" w:type="dxa"/>
            <w:left w:w="108" w:type="dxa"/>
            <w:bottom w:w="0" w:type="dxa"/>
            <w:right w:w="108" w:type="dxa"/>
          </w:tblCellMar>
        </w:tblPrEx>
        <w:trPr>
          <w:jc w:val="center"/>
        </w:trPr>
        <w:tc>
          <w:tcPr>
            <w:tcW w:w="985" w:type="dxa"/>
            <w:vAlign w:val="center"/>
          </w:tcPr>
          <w:p>
            <w:pPr>
              <w:spacing w:after="120"/>
              <w:rPr>
                <w:rFonts w:ascii="宋体"/>
                <w:b/>
                <w:color w:val="0000FF"/>
                <w:sz w:val="24"/>
              </w:rPr>
            </w:pPr>
            <w:r>
              <w:t>包件1</w:t>
            </w:r>
          </w:p>
        </w:tc>
        <w:tc>
          <w:tcPr>
            <w:tcW w:w="748" w:type="dxa"/>
            <w:tcBorders>
              <w:top w:val="single" w:sz="4" w:space="0" w:color="000000"/>
              <w:left w:val="single" w:sz="4" w:space="0" w:color="000000"/>
              <w:right w:val="single" w:sz="4" w:space="0" w:color="000000"/>
            </w:tcBorders>
          </w:tcPr>
          <w:p>
            <w:pPr>
              <w:spacing w:after="120"/>
              <w:rPr>
                <w:rFonts w:ascii="宋体"/>
                <w:b/>
                <w:color w:val="0000FF"/>
                <w:sz w:val="24"/>
              </w:rPr>
            </w:pPr>
            <w:r>
              <w:t>1</w:t>
            </w:r>
          </w:p>
        </w:tc>
        <w:tc>
          <w:tcPr>
            <w:tcW w:w="1218" w:type="dxa"/>
            <w:tcBorders>
              <w:top w:val="single" w:sz="4" w:space="0" w:color="000000"/>
              <w:left w:val="single" w:sz="4" w:space="0" w:color="000000"/>
              <w:right w:val="single" w:sz="4" w:space="0" w:color="000000"/>
            </w:tcBorders>
          </w:tcPr>
          <w:p>
            <w:pPr>
              <w:spacing w:after="120"/>
              <w:rPr>
                <w:rFonts w:ascii="宋体"/>
                <w:b/>
                <w:color w:val="0000FF"/>
                <w:sz w:val="24"/>
              </w:rPr>
            </w:pPr>
            <w:r>
              <w:t>智慧信用项目</w:t>
            </w:r>
          </w:p>
        </w:tc>
        <w:tc>
          <w:tcPr>
            <w:tcW w:w="787" w:type="dxa"/>
            <w:tcBorders>
              <w:top w:val="single" w:sz="4" w:space="0" w:color="000000"/>
              <w:left w:val="single" w:sz="4" w:space="0" w:color="000000"/>
              <w:right w:val="single" w:sz="4" w:space="0" w:color="000000"/>
            </w:tcBorders>
          </w:tcPr>
          <w:p>
            <w:pPr>
              <w:spacing w:after="120"/>
              <w:rPr>
                <w:rFonts w:ascii="宋体"/>
                <w:b/>
                <w:color w:val="0000FF"/>
                <w:sz w:val="24"/>
              </w:rPr>
            </w:pPr>
            <w:r>
              <w:t>1</w:t>
            </w:r>
          </w:p>
        </w:tc>
        <w:tc>
          <w:tcPr>
            <w:tcW w:w="1534" w:type="dxa"/>
            <w:tcBorders>
              <w:top w:val="single" w:sz="4" w:space="0" w:color="000000"/>
              <w:left w:val="single" w:sz="4" w:space="0" w:color="000000"/>
              <w:right w:val="single" w:sz="4" w:space="0" w:color="000000"/>
            </w:tcBorders>
            <w:vAlign w:val="center"/>
          </w:tcPr>
          <w:p>
            <w:pPr>
              <w:spacing w:after="120"/>
              <w:rPr>
                <w:rFonts w:ascii="宋体"/>
                <w:b/>
                <w:color w:val="0000FF"/>
                <w:sz w:val="24"/>
              </w:rPr>
            </w:pPr>
            <w:r>
              <w:t>自合同签订之日起10个月内，基于海关的技术开发框架，完成系统的需求分析、设计、开发、联调测试、部署上线等工作。</w:t>
            </w:r>
          </w:p>
        </w:tc>
        <w:tc>
          <w:tcPr>
            <w:tcW w:w="1296" w:type="dxa"/>
            <w:tcBorders>
              <w:top w:val="single" w:sz="4" w:space="0" w:color="000000"/>
              <w:left w:val="single" w:sz="4" w:space="0" w:color="000000"/>
              <w:right w:val="single" w:sz="4" w:space="0" w:color="000000"/>
            </w:tcBorders>
            <w:vAlign w:val="center"/>
          </w:tcPr>
          <w:p>
            <w:pPr>
              <w:spacing w:after="120"/>
              <w:rPr>
                <w:rFonts w:ascii="宋体"/>
                <w:b/>
                <w:color w:val="0000FF"/>
                <w:sz w:val="24"/>
              </w:rPr>
            </w:pPr>
            <w:r>
              <w:t>采购人指定地点（广州、北京）</w:t>
            </w:r>
          </w:p>
        </w:tc>
        <w:tc>
          <w:tcPr>
            <w:tcW w:w="1252" w:type="dxa"/>
            <w:vAlign w:val="center"/>
          </w:tcPr>
          <w:p>
            <w:pPr>
              <w:spacing w:after="120"/>
              <w:rPr>
                <w:rFonts w:ascii="宋体"/>
                <w:b/>
                <w:color w:val="0000FF"/>
                <w:sz w:val="24"/>
              </w:rPr>
            </w:pPr>
            <w:r>
              <w:t>详见项目需求书</w:t>
            </w:r>
          </w:p>
        </w:tc>
      </w:tr>
    </w:tbl>
    <w:p>
      <w:pPr>
        <w:autoSpaceDN w:val="0"/>
        <w:spacing w:after="120"/>
        <w:rPr>
          <w:rFonts w:ascii="宋体"/>
          <w:sz w:val="24"/>
        </w:rPr>
      </w:pPr>
    </w:p>
    <w:p>
      <w:pPr>
        <w:autoSpaceDN w:val="0"/>
        <w:spacing w:after="120"/>
        <w:ind w:firstLine="600" w:firstLineChars="250"/>
        <w:rPr>
          <w:rFonts w:ascii="宋体"/>
          <w:sz w:val="24"/>
        </w:rPr>
      </w:pPr>
    </w:p>
    <w:p>
      <w:pPr>
        <w:autoSpaceDN w:val="0"/>
        <w:spacing w:after="120"/>
        <w:ind w:firstLine="600" w:firstLineChars="250"/>
        <w:rPr>
          <w:rFonts w:ascii="宋体"/>
          <w:sz w:val="24"/>
        </w:rPr>
      </w:pPr>
    </w:p>
    <w:p>
      <w:pPr>
        <w:autoSpaceDN w:val="0"/>
        <w:spacing w:after="120"/>
        <w:ind w:firstLine="600" w:firstLineChars="250"/>
        <w:rPr>
          <w:rFonts w:ascii="宋体"/>
          <w:sz w:val="24"/>
        </w:rPr>
      </w:pPr>
      <w:r>
        <w:rPr>
          <w:rFonts w:ascii="宋体" w:hint="eastAsia"/>
          <w:sz w:val="24"/>
        </w:rPr>
        <w:t>（二）行业类型：</w:t>
      </w:r>
      <w:bookmarkStart w:id="18" w:name="公告_industryType_0"/>
      <w:r>
        <w:rPr>
          <w:rFonts w:ascii="宋体" w:hint="eastAsia"/>
          <w:b/>
          <w:bCs/>
          <w:color w:val="0000FF"/>
          <w:sz w:val="24"/>
        </w:rPr>
        <w:t xml:space="preserve">软件和信息技术服务业 </w:t>
      </w:r>
      <w:bookmarkEnd w:id="18"/>
    </w:p>
    <w:p>
      <w:pPr>
        <w:autoSpaceDN w:val="0"/>
        <w:spacing w:after="120"/>
        <w:ind w:firstLine="600" w:firstLineChars="250"/>
        <w:rPr>
          <w:rFonts w:ascii="宋体"/>
          <w:sz w:val="24"/>
        </w:rPr>
      </w:pPr>
    </w:p>
    <w:p>
      <w:pPr>
        <w:autoSpaceDN w:val="0"/>
        <w:spacing w:after="120"/>
        <w:ind w:firstLine="600" w:firstLineChars="250"/>
        <w:rPr>
          <w:rFonts w:ascii="宋体"/>
          <w:sz w:val="24"/>
        </w:rPr>
      </w:pPr>
      <w:r>
        <w:rPr>
          <w:rFonts w:ascii="宋体" w:hint="eastAsia"/>
          <w:sz w:val="24"/>
        </w:rPr>
        <w:t>（三）其它要求</w:t>
      </w:r>
    </w:p>
    <w:p>
      <w:pPr>
        <w:autoSpaceDN w:val="0"/>
        <w:spacing w:after="120"/>
        <w:ind w:firstLine="720" w:firstLineChars="300"/>
        <w:rPr>
          <w:rFonts w:ascii="宋体"/>
          <w:b/>
          <w:bCs/>
          <w:color w:val="0000FF"/>
          <w:sz w:val="24"/>
        </w:rPr>
      </w:pPr>
      <w:bookmarkStart w:id="19" w:name="公告_technologyRequire"/>
      <w:r>
        <w:rPr>
          <w:rFonts w:ascii="宋体" w:hint="eastAsia"/>
          <w:b/>
          <w:bCs/>
          <w:color w:val="0000FF"/>
          <w:sz w:val="24"/>
        </w:rPr>
        <w:t>1.投标人必须对所投标包中的所有货物进行投标，不允许拆包投标。</w:t>
      </w:r>
    </w:p>
    <w:p>
      <w:pPr>
        <w:autoSpaceDN w:val="0"/>
        <w:spacing w:after="120"/>
        <w:ind w:firstLine="720" w:firstLineChars="30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9"/>
    </w:p>
    <w:p>
      <w:pPr>
        <w:autoSpaceDN w:val="0"/>
        <w:spacing w:after="120" w:line="360" w:lineRule="auto"/>
        <w:ind w:firstLine="540" w:firstLineChars="225"/>
        <w:rPr>
          <w:rFonts w:ascii="宋体"/>
          <w:b/>
          <w:bCs/>
          <w:sz w:val="24"/>
        </w:rPr>
      </w:pPr>
      <w:r>
        <w:rPr>
          <w:rFonts w:ascii="宋体" w:hint="eastAsia"/>
          <w:b/>
          <w:bCs/>
          <w:sz w:val="24"/>
        </w:rPr>
        <w:t>五、投标人资格条件</w:t>
      </w:r>
    </w:p>
    <w:p>
      <w:pPr>
        <w:autoSpaceDN w:val="0"/>
        <w:spacing w:line="360" w:lineRule="auto"/>
        <w:ind w:firstLine="480"/>
        <w:rPr>
          <w:rFonts w:ascii="宋体"/>
          <w:b/>
          <w:bCs/>
          <w:color w:val="0000FF"/>
          <w:sz w:val="24"/>
        </w:rPr>
      </w:pPr>
      <w:bookmarkStart w:id="20"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20"/>
    </w:p>
    <w:p>
      <w:pPr>
        <w:autoSpaceDN w:val="0"/>
        <w:spacing w:after="120" w:line="360" w:lineRule="auto"/>
        <w:ind w:firstLine="540" w:firstLineChars="225"/>
        <w:rPr>
          <w:rFonts w:ascii="宋体"/>
          <w:b/>
          <w:bCs/>
          <w:sz w:val="24"/>
        </w:rPr>
      </w:pPr>
    </w:p>
    <w:p>
      <w:pPr>
        <w:autoSpaceDN w:val="0"/>
        <w:spacing w:after="120" w:line="360" w:lineRule="auto"/>
        <w:ind w:firstLine="540" w:firstLineChars="225"/>
        <w:rPr>
          <w:rFonts w:ascii="宋体"/>
          <w:b/>
          <w:bCs/>
          <w:sz w:val="24"/>
        </w:rPr>
      </w:pPr>
      <w:r>
        <w:rPr>
          <w:rFonts w:ascii="宋体" w:hint="eastAsia"/>
          <w:b/>
          <w:bCs/>
          <w:sz w:val="24"/>
        </w:rPr>
        <w:t>六、获取招标文件方式及时间</w:t>
      </w:r>
    </w:p>
    <w:p>
      <w:pPr>
        <w:autoSpaceDN w:val="0"/>
        <w:spacing w:line="360" w:lineRule="auto"/>
        <w:ind w:firstLine="480"/>
        <w:rPr>
          <w:rFonts w:ascii="宋体"/>
          <w:sz w:val="24"/>
        </w:rPr>
      </w:pPr>
      <w:r>
        <w:rPr>
          <w:rFonts w:ascii="宋体" w:hint="eastAsia"/>
          <w:sz w:val="24"/>
        </w:rPr>
        <w:t>1、潜在投标人获取招标文件的步骤：</w:t>
      </w:r>
    </w:p>
    <w:p>
      <w:pPr>
        <w:autoSpaceDN w:val="0"/>
        <w:spacing w:line="360" w:lineRule="auto"/>
        <w:ind w:firstLine="480"/>
        <w:rPr>
          <w:rFonts w:ascii="宋体"/>
          <w:sz w:val="24"/>
        </w:rPr>
      </w:pPr>
      <w:r>
        <w:rPr>
          <w:rFonts w:ascii="宋体" w:hint="eastAsia"/>
          <w:sz w:val="24"/>
        </w:rPr>
        <w:t>第一步：网上报名</w:t>
      </w:r>
    </w:p>
    <w:p>
      <w:pPr>
        <w:autoSpaceDN w:val="0"/>
        <w:spacing w:line="360" w:lineRule="auto"/>
        <w:ind w:firstLine="480"/>
        <w:rPr>
          <w:rFonts w:ascii="宋体"/>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sz w:val="24"/>
        </w:rPr>
      </w:pPr>
      <w:r>
        <w:rPr>
          <w:rFonts w:ascii="宋体" w:hint="eastAsia"/>
          <w:sz w:val="24"/>
        </w:rPr>
        <w:t>第二步：下载招标文件</w:t>
      </w:r>
    </w:p>
    <w:p>
      <w:pPr>
        <w:autoSpaceDN w:val="0"/>
        <w:spacing w:line="360" w:lineRule="auto"/>
        <w:ind w:firstLine="480"/>
        <w:rPr>
          <w:rFonts w:ascii="宋体"/>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sz w:val="24"/>
        </w:rPr>
      </w:pPr>
      <w:r>
        <w:rPr>
          <w:rFonts w:ascii="宋体" w:hint="eastAsia"/>
          <w:sz w:val="24"/>
        </w:rPr>
        <w:t>网上报名时间：</w:t>
      </w:r>
      <w:bookmarkStart w:id="21" w:name="公告_signUpFirstTime"/>
      <w:r>
        <w:rPr>
          <w:rFonts w:ascii="宋体" w:hint="eastAsia"/>
          <w:sz w:val="24"/>
        </w:rPr>
        <w:t>2025-04-18 00:00:00</w:t>
      </w:r>
      <w:bookmarkEnd w:id="21"/>
      <w:r>
        <w:rPr>
          <w:rFonts w:ascii="宋体" w:hint="eastAsia"/>
          <w:sz w:val="24"/>
        </w:rPr>
        <w:t>至</w:t>
      </w:r>
      <w:bookmarkStart w:id="22" w:name="公告_signUpLastTime"/>
      <w:r>
        <w:rPr>
          <w:rFonts w:ascii="宋体" w:hint="eastAsia"/>
          <w:sz w:val="24"/>
        </w:rPr>
        <w:t>2025-04-25 23:59:59</w:t>
      </w:r>
      <w:bookmarkEnd w:id="22"/>
      <w:r>
        <w:rPr>
          <w:rFonts w:ascii="宋体" w:hint="eastAsia"/>
          <w:sz w:val="24"/>
        </w:rPr>
        <w:t>止（北京时间）。</w:t>
      </w:r>
    </w:p>
    <w:p>
      <w:pPr>
        <w:autoSpaceDN w:val="0"/>
        <w:spacing w:line="360" w:lineRule="auto"/>
        <w:ind w:firstLine="480"/>
        <w:rPr>
          <w:rFonts w:ascii="宋体"/>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b/>
          <w:bCs/>
          <w:sz w:val="24"/>
        </w:rPr>
      </w:pPr>
      <w:r>
        <w:rPr>
          <w:rFonts w:ascii="宋体" w:hint="eastAsia"/>
          <w:b/>
          <w:bCs/>
          <w:sz w:val="24"/>
        </w:rPr>
        <w:t>七、投标截止时间及投标方式</w:t>
      </w:r>
    </w:p>
    <w:p>
      <w:pPr>
        <w:autoSpaceDN w:val="0"/>
        <w:spacing w:line="360" w:lineRule="auto"/>
        <w:ind w:firstLine="480"/>
        <w:rPr>
          <w:rFonts w:ascii="宋体"/>
          <w:sz w:val="24"/>
        </w:rPr>
      </w:pPr>
      <w:r>
        <w:rPr>
          <w:rFonts w:ascii="宋体" w:hint="eastAsia"/>
          <w:sz w:val="24"/>
        </w:rPr>
        <w:t>1.投标文件提交截止时间：</w:t>
      </w:r>
      <w:bookmarkStart w:id="23" w:name="项目公告_bidLastTime_1"/>
      <w:r>
        <w:rPr>
          <w:rFonts w:ascii="宋体" w:hint="eastAsia"/>
          <w:sz w:val="24"/>
        </w:rPr>
        <w:t>2025-05-09 08:45:00</w:t>
      </w:r>
      <w:bookmarkEnd w:id="23"/>
      <w:r>
        <w:rPr>
          <w:rFonts w:ascii="宋体" w:hint="eastAsia"/>
          <w:sz w:val="24"/>
        </w:rPr>
        <w:t>（北京时间）。</w:t>
      </w:r>
    </w:p>
    <w:p>
      <w:pPr>
        <w:autoSpaceDN w:val="0"/>
        <w:spacing w:line="360" w:lineRule="auto"/>
        <w:ind w:firstLine="480"/>
        <w:rPr>
          <w:rFonts w:ascii="宋体"/>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sz w:val="24"/>
        </w:rPr>
      </w:pPr>
      <w:r>
        <w:rPr>
          <w:rFonts w:ascii="宋体" w:hint="eastAsia"/>
          <w:sz w:val="24"/>
        </w:rPr>
        <w:t>2.供应商投标工具下载</w:t>
      </w:r>
    </w:p>
    <w:p>
      <w:pPr>
        <w:autoSpaceDN w:val="0"/>
        <w:spacing w:line="360" w:lineRule="auto"/>
        <w:ind w:firstLine="480"/>
        <w:rPr>
          <w:rFonts w:ascii="宋体"/>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b/>
          <w:bCs/>
          <w:sz w:val="24"/>
        </w:rPr>
      </w:pPr>
      <w:r>
        <w:rPr>
          <w:rFonts w:ascii="宋体" w:hint="eastAsia"/>
          <w:b/>
          <w:bCs/>
          <w:sz w:val="24"/>
        </w:rPr>
        <w:t>八、开标时间及方式</w:t>
      </w:r>
    </w:p>
    <w:p>
      <w:pPr>
        <w:autoSpaceDN w:val="0"/>
        <w:spacing w:line="360" w:lineRule="auto"/>
        <w:ind w:firstLine="480"/>
        <w:rPr>
          <w:rFonts w:ascii="宋体"/>
          <w:b/>
          <w:bCs/>
          <w:sz w:val="24"/>
        </w:rPr>
      </w:pPr>
      <w:r>
        <w:rPr>
          <w:rFonts w:ascii="宋体" w:hint="eastAsia"/>
          <w:sz w:val="24"/>
        </w:rPr>
        <w:t>1.开标时间：</w:t>
      </w:r>
      <w:bookmarkStart w:id="24" w:name="项目公告_openBidTime"/>
      <w:r>
        <w:rPr>
          <w:rFonts w:ascii="宋体" w:hint="eastAsia"/>
          <w:b/>
          <w:bCs/>
          <w:sz w:val="24"/>
        </w:rPr>
        <w:t>2025-05-09 08:45:00</w:t>
      </w:r>
      <w:bookmarkEnd w:id="24"/>
      <w:r>
        <w:rPr>
          <w:rFonts w:ascii="宋体" w:hint="eastAsia"/>
          <w:b/>
          <w:bCs/>
          <w:sz w:val="24"/>
        </w:rPr>
        <w:t>（北京时间）</w:t>
      </w:r>
    </w:p>
    <w:p>
      <w:pPr>
        <w:autoSpaceDN w:val="0"/>
        <w:spacing w:line="360" w:lineRule="auto"/>
        <w:ind w:firstLine="480"/>
        <w:rPr>
          <w:rFonts w:ascii="宋体"/>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b/>
          <w:bCs/>
          <w:sz w:val="24"/>
        </w:rPr>
      </w:pPr>
      <w:r>
        <w:rPr>
          <w:rFonts w:ascii="宋体" w:hint="eastAsia"/>
          <w:b/>
          <w:bCs/>
          <w:sz w:val="24"/>
        </w:rPr>
        <w:t>九、采购机构相关信息</w:t>
      </w:r>
    </w:p>
    <w:p>
      <w:pPr>
        <w:autoSpaceDN w:val="0"/>
        <w:spacing w:line="360" w:lineRule="auto"/>
        <w:ind w:firstLine="480"/>
        <w:rPr>
          <w:rFonts w:ascii="宋体"/>
          <w:b/>
          <w:bCs/>
          <w:color w:val="0000FF"/>
          <w:sz w:val="24"/>
        </w:rPr>
      </w:pPr>
      <w:bookmarkStart w:id="25" w:name="公告_remarks"/>
      <w:r>
        <w:rPr>
          <w:rFonts w:ascii="宋体" w:hint="eastAsia"/>
          <w:b/>
          <w:bCs/>
          <w:color w:val="0000FF"/>
          <w:sz w:val="24"/>
        </w:rPr>
        <w:t>采购机构名称：海关总署物资装备采购中心</w:t>
      </w:r>
    </w:p>
    <w:p>
      <w:pPr>
        <w:autoSpaceDN w:val="0"/>
        <w:spacing w:line="360" w:lineRule="auto"/>
        <w:ind w:firstLine="480"/>
        <w:rPr>
          <w:rFonts w:ascii="宋体" w:hint="eastAsia"/>
          <w:b/>
          <w:bCs/>
          <w:color w:val="0000FF"/>
          <w:sz w:val="24"/>
        </w:rPr>
      </w:pPr>
      <w:r>
        <w:rPr>
          <w:rFonts w:ascii="宋体" w:hint="eastAsia"/>
          <w:b/>
          <w:bCs/>
          <w:color w:val="0000FF"/>
          <w:sz w:val="24"/>
        </w:rPr>
        <w:t>地址：北京市东城区金宝街61号鑫海锦江大酒店</w:t>
      </w:r>
    </w:p>
    <w:p>
      <w:pPr>
        <w:autoSpaceDN w:val="0"/>
        <w:spacing w:line="360" w:lineRule="auto"/>
        <w:ind w:firstLine="480"/>
        <w:rPr>
          <w:rFonts w:ascii="宋体" w:hint="eastAsia"/>
          <w:b/>
          <w:bCs/>
          <w:color w:val="0000FF"/>
          <w:sz w:val="24"/>
        </w:rPr>
      </w:pPr>
      <w:r>
        <w:rPr>
          <w:rFonts w:ascii="宋体" w:hint="eastAsia"/>
          <w:b/>
          <w:bCs/>
          <w:color w:val="0000FF"/>
          <w:sz w:val="24"/>
        </w:rPr>
        <w:t>邮政编码：100005</w:t>
      </w:r>
    </w:p>
    <w:p>
      <w:pPr>
        <w:autoSpaceDN w:val="0"/>
        <w:spacing w:line="360" w:lineRule="auto"/>
        <w:ind w:firstLine="480"/>
        <w:rPr>
          <w:rFonts w:ascii="宋体" w:hint="eastAsia"/>
          <w:b/>
          <w:bCs/>
          <w:color w:val="0000FF"/>
          <w:sz w:val="24"/>
        </w:rPr>
      </w:pPr>
      <w:r>
        <w:rPr>
          <w:rFonts w:ascii="宋体" w:hint="eastAsia"/>
          <w:b/>
          <w:bCs/>
          <w:color w:val="0000FF"/>
          <w:sz w:val="24"/>
        </w:rPr>
        <w:t>联系方式：010-65194838（平台使用技术咨询）</w:t>
      </w:r>
    </w:p>
    <w:p>
      <w:pPr>
        <w:autoSpaceDN w:val="0"/>
        <w:spacing w:line="360" w:lineRule="auto"/>
        <w:ind w:firstLine="480"/>
        <w:rPr>
          <w:rFonts w:ascii="宋体" w:hint="eastAsia"/>
          <w:b/>
          <w:bCs/>
          <w:color w:val="0000FF"/>
          <w:sz w:val="24"/>
        </w:rPr>
      </w:pPr>
      <w:r>
        <w:rPr>
          <w:rFonts w:ascii="宋体" w:hint="eastAsia"/>
          <w:b/>
          <w:bCs/>
          <w:color w:val="0000FF"/>
          <w:sz w:val="24"/>
        </w:rPr>
        <w:t>010-65195191（业务咨询）</w:t>
      </w:r>
    </w:p>
    <w:p>
      <w:pPr>
        <w:autoSpaceDN w:val="0"/>
        <w:spacing w:line="360" w:lineRule="auto"/>
        <w:ind w:firstLine="480"/>
        <w:rPr>
          <w:rFonts w:ascii="宋体" w:hint="eastAsia"/>
          <w:b/>
          <w:bCs/>
          <w:color w:val="0000FF"/>
          <w:sz w:val="24"/>
        </w:rPr>
      </w:pPr>
      <w:r>
        <w:rPr>
          <w:rFonts w:ascii="宋体" w:hint="eastAsia"/>
          <w:b/>
          <w:bCs/>
          <w:color w:val="0000FF"/>
          <w:sz w:val="24"/>
        </w:rPr>
        <w:t>010-65195677（质疑受理）</w:t>
      </w:r>
      <w:bookmarkEnd w:id="25"/>
    </w:p>
    <w:p>
      <w:pPr>
        <w:autoSpaceDN w:val="0"/>
        <w:spacing w:after="120" w:line="360" w:lineRule="auto"/>
        <w:ind w:firstLine="470" w:firstLineChars="196"/>
        <w:rPr>
          <w:rFonts w:ascii="宋体"/>
          <w:b/>
          <w:bCs/>
          <w:sz w:val="24"/>
        </w:rPr>
      </w:pPr>
    </w:p>
    <w:p>
      <w:pPr>
        <w:autoSpaceDN w:val="0"/>
        <w:spacing w:after="120" w:line="360" w:lineRule="auto"/>
        <w:ind w:firstLine="470" w:firstLineChars="196"/>
        <w:rPr>
          <w:rFonts w:ascii="宋体"/>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b/>
          <w:color w:val="0000FF"/>
          <w:sz w:val="24"/>
        </w:rPr>
      </w:pPr>
      <w:bookmarkStart w:id="26" w:name="公告_siteSurvey"/>
      <w:r>
        <w:rPr>
          <w:rFonts w:ascii="Wingdings 2" w:hAnsi="Wingdings 2"/>
          <w:b/>
          <w:color w:val="0000FF"/>
          <w:sz w:val="24"/>
        </w:rPr>
        <w:t>不适用</w:t>
      </w:r>
      <w:bookmarkEnd w:id="26"/>
    </w:p>
    <w:p>
      <w:pPr>
        <w:autoSpaceDN w:val="0"/>
        <w:spacing w:line="360" w:lineRule="auto"/>
        <w:ind w:firstLine="480"/>
        <w:rPr>
          <w:rFonts w:ascii="宋体"/>
          <w:b/>
          <w:sz w:val="24"/>
        </w:rPr>
      </w:pPr>
    </w:p>
    <w:p>
      <w:pPr>
        <w:autoSpaceDN w:val="0"/>
        <w:spacing w:line="360" w:lineRule="auto"/>
        <w:ind w:firstLine="480"/>
        <w:rPr>
          <w:rFonts w:ascii="宋体"/>
          <w:b/>
          <w:sz w:val="24"/>
        </w:rPr>
      </w:pPr>
      <w:r>
        <w:rPr>
          <w:rFonts w:ascii="宋体" w:hint="eastAsia"/>
          <w:b/>
          <w:sz w:val="24"/>
        </w:rPr>
        <w:t>十一、本项目</w:t>
      </w:r>
      <w:bookmarkStart w:id="27" w:name="任务单_publicDate"/>
      <w:r>
        <w:rPr>
          <w:rFonts w:ascii="宋体" w:hint="eastAsia"/>
          <w:b/>
          <w:sz w:val="24"/>
        </w:rPr>
        <w:t>于2024-08-02</w:t>
      </w:r>
      <w:bookmarkEnd w:id="27"/>
      <w:r>
        <w:rPr>
          <w:rFonts w:ascii="宋体" w:hint="eastAsia"/>
          <w:b/>
          <w:sz w:val="24"/>
        </w:rPr>
        <w:t>公开采购意向。</w:t>
      </w:r>
    </w:p>
    <w:p>
      <w:pPr>
        <w:autoSpaceDN w:val="0"/>
        <w:spacing w:line="360" w:lineRule="auto"/>
        <w:ind w:firstLine="480"/>
        <w:rPr>
          <w:rFonts w:ascii="宋体"/>
          <w:b/>
          <w:sz w:val="24"/>
        </w:rPr>
      </w:pPr>
      <w:r>
        <w:rPr>
          <w:rFonts w:ascii="宋体" w:hint="eastAsia"/>
          <w:b/>
          <w:sz w:val="24"/>
        </w:rPr>
        <w:t>十二、投标注意事项</w:t>
      </w:r>
    </w:p>
    <w:p>
      <w:pPr>
        <w:autoSpaceDN w:val="0"/>
        <w:spacing w:line="360" w:lineRule="auto"/>
        <w:ind w:firstLine="480"/>
        <w:rPr>
          <w:rFonts w:ascii="宋体"/>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sz w:val="24"/>
        </w:rPr>
      </w:pPr>
    </w:p>
    <w:p>
      <w:pPr>
        <w:autoSpaceDN w:val="0"/>
        <w:spacing w:line="360" w:lineRule="auto"/>
        <w:ind w:firstLine="480"/>
        <w:rPr>
          <w:rFonts w:ascii="宋体"/>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bookmarkEnd w:id="6"/>
    </w:p>
    <w:p>
      <w:pPr>
        <w:pStyle w:val="Heading2"/>
        <w:rPr>
          <w:szCs w:val="21"/>
        </w:rPr>
      </w:pPr>
      <w:bookmarkEnd w:id="4"/>
    </w:p>
    <w:p>
      <w:pPr>
        <w:pStyle w:val="Heading1"/>
      </w:pPr>
      <w:r>
        <w:rPr>
          <w:rFonts w:hint="eastAsia"/>
        </w:rPr>
        <w:br w:type="page"/>
      </w:r>
      <w:bookmarkStart w:id="28" w:name="_Toc65406664"/>
      <w:r>
        <w:rPr>
          <w:rFonts w:hint="eastAsia"/>
        </w:rPr>
        <w:t>第二部分  投标人须知</w:t>
      </w:r>
      <w:bookmarkEnd w:id="28"/>
    </w:p>
    <w:p>
      <w:pPr>
        <w:pStyle w:val="184010"/>
        <w:spacing w:line="360" w:lineRule="auto"/>
        <w:jc w:val="center"/>
        <w:rPr>
          <w:rFonts w:ascii="Times New Roman" w:hAnsi="Times New Roman"/>
          <w:b/>
          <w:sz w:val="30"/>
          <w:szCs w:val="30"/>
        </w:rPr>
      </w:pPr>
      <w:r>
        <w:rPr>
          <w:rFonts w:ascii="Times New Roman" w:hAnsi="Times New Roman"/>
          <w:b/>
          <w:sz w:val="30"/>
          <w:szCs w:val="30"/>
        </w:rPr>
        <w:t>投标人须知前附表</w:t>
      </w:r>
    </w:p>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vAlign w:val="center"/>
          </w:tcPr>
          <w:p>
            <w:pPr>
              <w:tabs>
                <w:tab w:val="left" w:pos="588"/>
              </w:tabs>
              <w:autoSpaceDN w:val="0"/>
              <w:spacing w:line="360" w:lineRule="auto"/>
              <w:ind w:left="1"/>
              <w:rPr>
                <w:rFonts w:ascii="宋体" w:cs="微软雅黑"/>
                <w:b/>
                <w:bCs/>
                <w:sz w:val="24"/>
              </w:rPr>
            </w:pPr>
            <w:r>
              <w:rPr>
                <w:rFonts w:ascii="宋体" w:cs="微软雅黑" w:hint="eastAsia"/>
                <w:b/>
                <w:bCs/>
                <w:sz w:val="24"/>
              </w:rPr>
              <w:t>序号</w:t>
            </w:r>
          </w:p>
        </w:tc>
        <w:tc>
          <w:tcPr>
            <w:tcW w:w="2101" w:type="dxa"/>
            <w:vAlign w:val="center"/>
          </w:tcPr>
          <w:p>
            <w:pPr>
              <w:tabs>
                <w:tab w:val="left" w:pos="588"/>
              </w:tabs>
              <w:autoSpaceDN w:val="0"/>
              <w:spacing w:line="360" w:lineRule="auto"/>
              <w:ind w:left="1" w:firstLine="360" w:firstLineChars="150"/>
              <w:rPr>
                <w:rFonts w:ascii="宋体" w:cs="微软雅黑"/>
                <w:b/>
                <w:bCs/>
                <w:sz w:val="24"/>
              </w:rPr>
            </w:pPr>
            <w:r>
              <w:rPr>
                <w:rFonts w:ascii="宋体" w:cs="微软雅黑" w:hint="eastAsia"/>
                <w:b/>
                <w:bCs/>
                <w:sz w:val="24"/>
              </w:rPr>
              <w:t>内  容</w:t>
            </w:r>
          </w:p>
        </w:tc>
        <w:tc>
          <w:tcPr>
            <w:tcW w:w="7546" w:type="dxa"/>
            <w:vAlign w:val="center"/>
          </w:tcPr>
          <w:p>
            <w:pPr>
              <w:tabs>
                <w:tab w:val="left" w:pos="588"/>
              </w:tabs>
              <w:autoSpaceDN w:val="0"/>
              <w:spacing w:line="360" w:lineRule="auto"/>
              <w:ind w:left="1" w:firstLine="2160" w:firstLineChars="900"/>
              <w:rPr>
                <w:rFonts w:ascii="宋体" w:cs="微软雅黑"/>
                <w:b/>
                <w:bCs/>
                <w:sz w:val="24"/>
              </w:rPr>
            </w:pPr>
            <w:r>
              <w:rPr>
                <w:rFonts w:ascii="宋体" w:cs="微软雅黑" w:hint="eastAsia"/>
                <w:b/>
                <w:bCs/>
                <w:sz w:val="24"/>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sz w:val="24"/>
              </w:rPr>
            </w:pPr>
            <w:r>
              <w:rPr>
                <w:rFonts w:ascii="宋体" w:cs="微软雅黑" w:hint="eastAsia"/>
                <w:sz w:val="24"/>
              </w:rPr>
              <w:t>采购人名称</w:t>
            </w:r>
          </w:p>
        </w:tc>
        <w:tc>
          <w:tcPr>
            <w:tcW w:w="7546" w:type="dxa"/>
            <w:vAlign w:val="center"/>
          </w:tcPr>
          <w:p>
            <w:pPr>
              <w:tabs>
                <w:tab w:val="left" w:pos="588"/>
              </w:tabs>
              <w:autoSpaceDN w:val="0"/>
              <w:spacing w:line="360" w:lineRule="auto"/>
              <w:ind w:left="1"/>
              <w:rPr>
                <w:rFonts w:ascii="宋体" w:cs="微软雅黑"/>
                <w:bCs/>
                <w:sz w:val="24"/>
              </w:rPr>
            </w:pPr>
            <w:bookmarkStart w:id="29" w:name="采购任务单_purchaserOrgName"/>
            <w:r>
              <w:rPr>
                <w:rFonts w:ascii="宋体" w:cs="微软雅黑" w:hint="eastAsia"/>
                <w:bCs/>
                <w:color w:val="0000FF"/>
                <w:sz w:val="24"/>
              </w:rPr>
              <w:t>黄埔海关</w:t>
            </w:r>
            <w:bookmarkEnd w:id="29"/>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项目预算</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bookmarkStart w:id="30" w:name="项目预算和包件预算"/>
            <w:r>
              <w:rPr>
                <w:rFonts w:ascii="宋体" w:cs="微软雅黑" w:hint="eastAsia"/>
                <w:bCs/>
                <w:color w:val="0000FF"/>
                <w:sz w:val="24"/>
              </w:rPr>
              <w:t>本项目预算金额合计总金额人民币11,230,000.00元，其中包1人民币11,230,000.00元。</w:t>
            </w:r>
            <w:bookmarkEnd w:id="30"/>
          </w:p>
          <w:p>
            <w:pPr>
              <w:tabs>
                <w:tab w:val="left" w:pos="588"/>
              </w:tabs>
              <w:autoSpaceDN w:val="0"/>
              <w:spacing w:line="360" w:lineRule="auto"/>
              <w:ind w:left="1"/>
              <w:rPr>
                <w:rFonts w:ascii="宋体" w:cs="微软雅黑"/>
                <w:bCs/>
                <w:sz w:val="24"/>
              </w:rPr>
            </w:pPr>
            <w:r>
              <w:rPr>
                <w:rFonts w:ascii="宋体" w:cs="微软雅黑" w:hint="eastAsia"/>
                <w:bCs/>
                <w:sz w:val="24"/>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最高限价</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 xml:space="preserve">本项目最高限价为 </w:t>
            </w:r>
            <w:bookmarkStart w:id="31" w:name="项目公告_maxPrice"/>
            <w:r>
              <w:rPr>
                <w:rFonts w:ascii="宋体" w:cs="微软雅黑" w:hint="eastAsia"/>
                <w:color w:val="0000FF"/>
                <w:sz w:val="24"/>
              </w:rPr>
              <w:t>11,230,000.00</w:t>
            </w:r>
            <w:bookmarkEnd w:id="31"/>
            <w:r>
              <w:rPr>
                <w:rFonts w:ascii="宋体" w:cs="微软雅黑" w:hint="eastAsia"/>
                <w:sz w:val="24"/>
              </w:rPr>
              <w:t>元</w:t>
            </w:r>
            <w:r>
              <w:rPr>
                <w:rFonts w:ascii="宋体" w:cs="微软雅黑" w:hint="eastAsia"/>
                <w:bCs/>
                <w:sz w:val="24"/>
              </w:rPr>
              <w:t>。</w:t>
            </w:r>
          </w:p>
          <w:p>
            <w:pPr>
              <w:tabs>
                <w:tab w:val="left" w:pos="588"/>
              </w:tabs>
              <w:autoSpaceDN w:val="0"/>
              <w:spacing w:line="360" w:lineRule="auto"/>
              <w:ind w:left="1"/>
              <w:rPr>
                <w:rFonts w:ascii="宋体" w:cs="微软雅黑"/>
                <w:bCs/>
                <w:sz w:val="24"/>
              </w:rPr>
            </w:pPr>
            <w:r>
              <w:rPr>
                <w:rFonts w:ascii="宋体" w:cs="微软雅黑" w:hint="eastAsia"/>
                <w:bCs/>
                <w:sz w:val="24"/>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sz w:val="24"/>
              </w:rPr>
            </w:pPr>
            <w:r>
              <w:rPr>
                <w:rFonts w:ascii="宋体" w:cs="微软雅黑" w:hint="eastAsia"/>
                <w:sz w:val="24"/>
              </w:rPr>
              <w:t>是否允许代理商投标</w:t>
            </w:r>
          </w:p>
        </w:tc>
        <w:tc>
          <w:tcPr>
            <w:tcW w:w="7546" w:type="dxa"/>
            <w:vAlign w:val="center"/>
          </w:tcPr>
          <w:p>
            <w:pPr>
              <w:tabs>
                <w:tab w:val="left" w:pos="588"/>
              </w:tabs>
              <w:autoSpaceDN w:val="0"/>
              <w:spacing w:line="360" w:lineRule="auto"/>
              <w:ind w:left="1"/>
              <w:rPr>
                <w:rFonts w:ascii="宋体" w:cs="微软雅黑"/>
                <w:color w:val="0000FF"/>
                <w:sz w:val="24"/>
              </w:rPr>
            </w:pPr>
            <w:bookmarkStart w:id="32" w:name="投标须知_agentBidding"/>
            <w:r>
              <w:rPr>
                <w:rFonts w:ascii="宋体" w:cs="微软雅黑" w:hint="eastAsia"/>
                <w:color w:val="0000FF"/>
                <w:sz w:val="24"/>
              </w:rPr>
              <w:t>是</w:t>
            </w:r>
            <w:bookmarkEnd w:id="32"/>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5</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开标一览表</w:t>
            </w:r>
          </w:p>
        </w:tc>
        <w:tc>
          <w:tcPr>
            <w:tcW w:w="7546" w:type="dxa"/>
            <w:vAlign w:val="center"/>
          </w:tcPr>
          <w:p>
            <w:pPr>
              <w:rPr>
                <w:rFonts w:ascii="宋体" w:cs="微软雅黑"/>
                <w:bCs/>
                <w:sz w:val="24"/>
              </w:rPr>
            </w:pPr>
            <w:r>
              <w:rPr>
                <w:rFonts w:ascii="宋体" w:hint="eastAsia"/>
                <w:sz w:val="24"/>
              </w:rPr>
              <w:t>★</w:t>
            </w:r>
            <w:r>
              <w:rPr>
                <w:rFonts w:ascii="宋体" w:cs="微软雅黑" w:hint="eastAsia"/>
                <w:bCs/>
                <w:sz w:val="24"/>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6</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是否允许联合体投标</w:t>
            </w:r>
          </w:p>
        </w:tc>
        <w:tc>
          <w:tcPr>
            <w:tcW w:w="7546" w:type="dxa"/>
            <w:vAlign w:val="center"/>
          </w:tcPr>
          <w:p>
            <w:pPr>
              <w:tabs>
                <w:tab w:val="left" w:pos="588"/>
              </w:tabs>
              <w:autoSpaceDN w:val="0"/>
              <w:spacing w:line="360" w:lineRule="auto"/>
              <w:ind w:left="1"/>
              <w:rPr>
                <w:rFonts w:ascii="宋体" w:cs="微软雅黑"/>
                <w:bCs/>
                <w:color w:val="0000FF"/>
                <w:sz w:val="24"/>
              </w:rPr>
            </w:pPr>
            <w:bookmarkStart w:id="33" w:name="投标人须知_canUnion"/>
            <w:r>
              <w:rPr>
                <w:rFonts w:ascii="宋体" w:cs="微软雅黑" w:hint="eastAsia"/>
                <w:bCs/>
                <w:color w:val="0000FF"/>
                <w:sz w:val="24"/>
              </w:rPr>
              <w:t>否</w:t>
            </w:r>
            <w:bookmarkEnd w:id="33"/>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7</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投标人资格审查材料</w:t>
            </w:r>
          </w:p>
        </w:tc>
        <w:tc>
          <w:tcPr>
            <w:tcW w:w="7546" w:type="dxa"/>
            <w:vAlign w:val="center"/>
          </w:tcPr>
          <w:p>
            <w:pPr>
              <w:spacing w:line="360" w:lineRule="auto"/>
              <w:rPr>
                <w:rFonts w:ascii="宋体" w:cs="微软雅黑"/>
                <w:bCs/>
                <w:sz w:val="24"/>
              </w:rPr>
            </w:pPr>
            <w:r>
              <w:rPr>
                <w:rFonts w:ascii="宋体" w:hint="eastAsia"/>
                <w:sz w:val="24"/>
              </w:rPr>
              <w:t>★</w:t>
            </w:r>
            <w:r>
              <w:rPr>
                <w:rFonts w:ascii="宋体" w:cs="微软雅黑" w:hint="eastAsia"/>
                <w:bCs/>
                <w:sz w:val="24"/>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8</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投标文件提交方式</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9</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供应商CA办理</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10</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投标有效期</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11</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是否提交投标保证金</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否</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12</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中小微企业有关政策</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bCs/>
                <w:sz w:val="24"/>
              </w:rPr>
            </w:pPr>
            <w:r>
              <w:rPr>
                <w:rFonts w:ascii="宋体" w:cs="微软雅黑" w:hint="eastAsia"/>
                <w:bCs/>
                <w:sz w:val="24"/>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bCs/>
                <w:sz w:val="24"/>
              </w:rPr>
            </w:pPr>
            <w:r>
              <w:rPr>
                <w:rFonts w:ascii="宋体" w:cs="微软雅黑" w:hint="eastAsia"/>
                <w:bCs/>
                <w:sz w:val="24"/>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bCs/>
                <w:sz w:val="24"/>
              </w:rPr>
            </w:pPr>
            <w:r>
              <w:rPr>
                <w:rFonts w:ascii="宋体" w:cs="微软雅黑" w:hint="eastAsia"/>
                <w:bCs/>
                <w:sz w:val="24"/>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bCs/>
                <w:sz w:val="24"/>
              </w:rPr>
            </w:pPr>
            <w:r>
              <w:rPr>
                <w:rFonts w:ascii="宋体" w:cs="微软雅黑" w:hint="eastAsia"/>
                <w:bCs/>
                <w:sz w:val="24"/>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13</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节能环保有关政策</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bCs/>
                <w:sz w:val="24"/>
              </w:rPr>
            </w:pPr>
            <w:r>
              <w:rPr>
                <w:rFonts w:ascii="宋体" w:cs="微软雅黑" w:hint="eastAsia"/>
                <w:bCs/>
                <w:sz w:val="24"/>
              </w:rPr>
              <w:t>（1）</w:t>
            </w:r>
            <w:r>
              <w:rPr>
                <w:rFonts w:ascii="宋体" w:hint="eastAsia"/>
                <w:sz w:val="24"/>
              </w:rPr>
              <w:t>★</w:t>
            </w:r>
            <w:r>
              <w:rPr>
                <w:rFonts w:ascii="宋体" w:cs="微软雅黑" w:hint="eastAsia"/>
                <w:bCs/>
                <w:sz w:val="24"/>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bCs/>
                <w:sz w:val="24"/>
              </w:rPr>
            </w:pPr>
            <w:r>
              <w:rPr>
                <w:rFonts w:ascii="宋体" w:cs="微软雅黑" w:hint="eastAsia"/>
                <w:bCs/>
                <w:sz w:val="24"/>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14</w:t>
            </w:r>
          </w:p>
        </w:tc>
        <w:tc>
          <w:tcPr>
            <w:tcW w:w="2101"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信用记录查询</w:t>
            </w:r>
          </w:p>
        </w:tc>
        <w:tc>
          <w:tcPr>
            <w:tcW w:w="7546" w:type="dxa"/>
            <w:vAlign w:val="center"/>
          </w:tcPr>
          <w:p>
            <w:pPr>
              <w:tabs>
                <w:tab w:val="left" w:pos="588"/>
              </w:tabs>
              <w:autoSpaceDN w:val="0"/>
              <w:spacing w:line="360" w:lineRule="auto"/>
              <w:ind w:left="1"/>
              <w:rPr>
                <w:rFonts w:ascii="宋体" w:cs="微软雅黑"/>
                <w:bCs/>
                <w:sz w:val="24"/>
              </w:rPr>
            </w:pPr>
            <w:r>
              <w:rPr>
                <w:rFonts w:ascii="宋体" w:hint="eastAsia"/>
                <w:sz w:val="24"/>
              </w:rPr>
              <w:t>★</w:t>
            </w:r>
            <w:r>
              <w:rPr>
                <w:rFonts w:ascii="宋体" w:cs="微软雅黑" w:hint="eastAsia"/>
                <w:bCs/>
                <w:sz w:val="24"/>
              </w:rPr>
              <w:t>资格审查时，通过“信用中国”网站(www.creditchina.gov.cn)、中国政府采购网(</w:t>
            </w:r>
            <w:hyperlink r:id="rId5" w:history="1">
              <w:r>
                <w:rPr>
                  <w:rFonts w:ascii="宋体" w:cs="微软雅黑" w:hint="eastAsia"/>
                  <w:bCs/>
                  <w:sz w:val="24"/>
                </w:rPr>
                <w:t>www.ccgp.gov.cn</w:t>
              </w:r>
            </w:hyperlink>
            <w:r>
              <w:rPr>
                <w:rFonts w:ascii="宋体" w:cs="微软雅黑" w:hint="eastAsia"/>
                <w:bCs/>
                <w:sz w:val="24"/>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rPr>
              <w:t>〔</w:t>
            </w:r>
            <w:r>
              <w:rPr>
                <w:rFonts w:ascii="宋体" w:cs="微软雅黑" w:hint="eastAsia"/>
                <w:bCs/>
                <w:sz w:val="24"/>
              </w:rPr>
              <w:t>2022</w:t>
            </w:r>
            <w:r>
              <w:rPr>
                <w:rFonts w:ascii="方正仿宋_GBK" w:eastAsia="方正仿宋_GBK" w:cs="微软雅黑" w:hint="eastAsia"/>
                <w:bCs/>
                <w:sz w:val="24"/>
              </w:rPr>
              <w:t>〕</w:t>
            </w:r>
            <w:r>
              <w:rPr>
                <w:rFonts w:ascii="宋体" w:cs="微软雅黑" w:hint="eastAsia"/>
                <w:bCs/>
                <w:sz w:val="24"/>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15</w:t>
            </w:r>
          </w:p>
        </w:tc>
        <w:tc>
          <w:tcPr>
            <w:tcW w:w="2101" w:type="dxa"/>
            <w:vMerge w:val="restart"/>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采购资金的支付方式、时间和条件</w:t>
            </w: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bCs/>
                <w:sz w:val="24"/>
              </w:rPr>
            </w:pPr>
            <w:r>
              <w:rPr>
                <w:rFonts w:ascii="Arial" w:hAnsi="Arial"/>
                <w:sz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vAlign w:val="center"/>
          </w:tcPr>
          <w:p/>
        </w:tc>
        <w:tc>
          <w:tcPr>
            <w:tcW w:w="2101" w:type="dxa"/>
            <w:vMerge/>
            <w:tcBorders>
              <w:top w:val="single" w:sz="4" w:space="0" w:color="auto"/>
              <w:left w:val="single" w:sz="4" w:space="0" w:color="auto"/>
              <w:right w:val="single" w:sz="4" w:space="0" w:color="auto"/>
            </w:tcBorders>
            <w:vAlign w:val="center"/>
          </w:tcPr>
          <w:p/>
        </w:tc>
        <w:tc>
          <w:tcPr>
            <w:tcW w:w="7546" w:type="dxa"/>
            <w:vAlign w:val="center"/>
          </w:tcPr>
          <w:p>
            <w:pPr>
              <w:tabs>
                <w:tab w:val="left" w:pos="588"/>
              </w:tabs>
              <w:autoSpaceDN w:val="0"/>
              <w:spacing w:line="360" w:lineRule="auto"/>
              <w:ind w:left="1"/>
              <w:rPr>
                <w:rFonts w:ascii="宋体" w:cs="微软雅黑"/>
                <w:bCs/>
                <w:sz w:val="24"/>
              </w:rPr>
            </w:pPr>
            <w:r>
              <w:rPr>
                <w:rFonts w:ascii="宋体" w:cs="微软雅黑" w:hint="eastAsia"/>
                <w:bCs/>
                <w:sz w:val="24"/>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bCs/>
          <w:sz w:val="24"/>
        </w:rPr>
      </w:pPr>
    </w:p>
    <w:p>
      <w:pPr>
        <w:tabs>
          <w:tab w:val="left" w:pos="588"/>
        </w:tabs>
        <w:autoSpaceDN w:val="0"/>
        <w:spacing w:line="360" w:lineRule="auto"/>
        <w:ind w:left="1"/>
        <w:rPr>
          <w:rFonts w:ascii="宋体" w:cs="微软雅黑"/>
          <w:bCs/>
          <w:sz w:val="24"/>
        </w:rPr>
      </w:pPr>
      <w:r>
        <w:rPr>
          <w:rFonts w:ascii="宋体" w:cs="微软雅黑" w:hint="eastAsia"/>
          <w:bCs/>
          <w:sz w:val="24"/>
        </w:rPr>
        <w:t xml:space="preserve">注： ①上表中加 </w:t>
      </w:r>
      <w:r>
        <w:rPr>
          <w:rFonts w:ascii="宋体" w:hint="eastAsia"/>
          <w:sz w:val="24"/>
        </w:rPr>
        <w:t>★</w:t>
      </w:r>
      <w:r>
        <w:rPr>
          <w:rFonts w:ascii="宋体" w:cs="微软雅黑" w:hint="eastAsia"/>
          <w:bCs/>
          <w:sz w:val="24"/>
        </w:rPr>
        <w:t>项目若有缺失或无效，投标将被拒绝或投标无效且不允许在开标后补正；</w:t>
      </w:r>
    </w:p>
    <w:p>
      <w:pPr>
        <w:tabs>
          <w:tab w:val="left" w:pos="588"/>
        </w:tabs>
        <w:autoSpaceDN w:val="0"/>
        <w:spacing w:line="360" w:lineRule="auto"/>
        <w:ind w:left="1"/>
        <w:rPr>
          <w:rFonts w:ascii="宋体" w:cs="微软雅黑"/>
          <w:bCs/>
          <w:sz w:val="24"/>
        </w:rPr>
      </w:pPr>
      <w:r>
        <w:rPr>
          <w:rFonts w:ascii="宋体" w:cs="微软雅黑" w:hint="eastAsia"/>
          <w:bCs/>
          <w:sz w:val="24"/>
        </w:rPr>
        <w:t>②要求提供扫描件的，照片、图片等电子文件与扫描件效力相等；</w:t>
      </w:r>
    </w:p>
    <w:p>
      <w:pPr>
        <w:tabs>
          <w:tab w:val="left" w:pos="588"/>
        </w:tabs>
        <w:autoSpaceDN w:val="0"/>
        <w:spacing w:line="360" w:lineRule="auto"/>
        <w:ind w:left="1"/>
        <w:rPr>
          <w:rFonts w:ascii="宋体" w:cs="微软雅黑"/>
          <w:bCs/>
          <w:sz w:val="24"/>
        </w:rPr>
      </w:pPr>
      <w:r>
        <w:rPr>
          <w:rFonts w:ascii="宋体" w:cs="微软雅黑" w:hint="eastAsia"/>
          <w:bCs/>
          <w:sz w:val="24"/>
        </w:rPr>
        <w:t>③上表中未加“</w:t>
      </w:r>
      <w:r>
        <w:rPr>
          <w:rFonts w:ascii="宋体" w:hint="eastAsia"/>
          <w:sz w:val="24"/>
        </w:rPr>
        <w:t>★</w:t>
      </w:r>
      <w:r>
        <w:rPr>
          <w:rFonts w:ascii="宋体" w:cs="微软雅黑" w:hint="eastAsia"/>
          <w:bCs/>
          <w:sz w:val="24"/>
        </w:rPr>
        <w:t>”且无法律法规明确规定的不得作为投标被拒绝或投标无效条款；</w:t>
      </w:r>
    </w:p>
    <w:p>
      <w:pPr>
        <w:tabs>
          <w:tab w:val="left" w:pos="588"/>
        </w:tabs>
        <w:autoSpaceDN w:val="0"/>
        <w:spacing w:line="360" w:lineRule="auto"/>
        <w:ind w:left="1"/>
        <w:rPr>
          <w:rFonts w:ascii="宋体" w:cs="微软雅黑"/>
          <w:bCs/>
          <w:sz w:val="24"/>
        </w:rPr>
      </w:pPr>
      <w:r>
        <w:rPr>
          <w:rFonts w:ascii="宋体" w:cs="微软雅黑" w:hint="eastAsia"/>
          <w:bCs/>
          <w:sz w:val="24"/>
        </w:rPr>
        <w:t>④投标人须知前附表内容如与招标文件其他部分不一致，以投标人须知前附表为准。</w:t>
      </w:r>
    </w:p>
    <w:p>
      <w:pPr>
        <w:tabs>
          <w:tab w:val="left" w:pos="588"/>
        </w:tabs>
        <w:autoSpaceDN w:val="0"/>
        <w:spacing w:line="360" w:lineRule="auto"/>
        <w:ind w:left="1"/>
        <w:rPr>
          <w:rFonts w:ascii="宋体" w:cs="微软雅黑"/>
          <w:bCs/>
          <w:sz w:val="24"/>
        </w:rPr>
        <w:sectPr>
          <w:headerReference w:type="default" r:id="rId6"/>
          <w:footerReference w:type="default" r:id="rId7"/>
          <w:pgSz w:w="11907" w:h="16840"/>
          <w:pgMar w:top="1440" w:right="1797" w:bottom="1440" w:left="1797" w:header="851" w:footer="992" w:gutter="0"/>
          <w:cols w:num="1" w:space="720"/>
          <w:docGrid w:type="lines" w:linePitch="312" w:charSpace="6144"/>
        </w:sectPr>
      </w:pPr>
    </w:p>
    <w:p/>
    <w:p>
      <w:pPr>
        <w:autoSpaceDN w:val="0"/>
        <w:spacing w:line="360" w:lineRule="auto"/>
        <w:jc w:val="center"/>
        <w:outlineLvl w:val="2"/>
        <w:rPr>
          <w:rFonts w:ascii="宋体"/>
          <w:b/>
          <w:bCs/>
          <w:sz w:val="30"/>
          <w:szCs w:val="30"/>
        </w:rPr>
      </w:pPr>
      <w:r>
        <w:rPr>
          <w:rFonts w:ascii="宋体" w:hint="eastAsia"/>
          <w:b/>
          <w:bCs/>
          <w:sz w:val="30"/>
          <w:szCs w:val="30"/>
        </w:rPr>
        <w:t>一、总则</w:t>
      </w:r>
    </w:p>
    <w:p>
      <w:pPr>
        <w:autoSpaceDN w:val="0"/>
        <w:spacing w:line="360" w:lineRule="auto"/>
        <w:rPr>
          <w:rFonts w:ascii="宋体"/>
          <w:b/>
          <w:bCs/>
          <w:sz w:val="24"/>
        </w:rPr>
      </w:pPr>
      <w:r>
        <w:rPr>
          <w:rFonts w:ascii="宋体" w:hint="eastAsia"/>
          <w:b/>
          <w:bCs/>
          <w:sz w:val="24"/>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sz w:val="24"/>
        </w:rPr>
      </w:pPr>
      <w:r>
        <w:rPr>
          <w:rFonts w:ascii="宋体" w:hint="eastAsia"/>
          <w:sz w:val="24"/>
        </w:rPr>
        <w:t>项目说明见“投标须知前附表”。</w:t>
      </w:r>
    </w:p>
    <w:p>
      <w:pPr>
        <w:autoSpaceDN w:val="0"/>
        <w:spacing w:line="360" w:lineRule="auto"/>
        <w:rPr>
          <w:rFonts w:ascii="宋体"/>
          <w:b/>
          <w:bCs/>
          <w:sz w:val="24"/>
        </w:rPr>
      </w:pPr>
      <w:r>
        <w:rPr>
          <w:rFonts w:ascii="宋体" w:hint="eastAsia"/>
          <w:b/>
          <w:bCs/>
          <w:sz w:val="24"/>
        </w:rPr>
        <w:t>2.定义</w:t>
      </w:r>
    </w:p>
    <w:p>
      <w:pPr>
        <w:tabs>
          <w:tab w:val="left" w:pos="588"/>
        </w:tabs>
        <w:autoSpaceDN w:val="0"/>
        <w:spacing w:line="360" w:lineRule="auto"/>
        <w:rPr>
          <w:rFonts w:ascii="宋体"/>
          <w:kern w:val="0"/>
          <w:sz w:val="24"/>
        </w:rPr>
      </w:pPr>
      <w:r>
        <w:rPr>
          <w:rFonts w:ascii="宋体" w:hint="eastAsia"/>
          <w:kern w:val="0"/>
          <w:sz w:val="24"/>
        </w:rPr>
        <w:t>2.1“</w:t>
      </w:r>
      <w:r>
        <w:rPr>
          <w:rFonts w:ascii="宋体" w:hint="eastAsia"/>
          <w:sz w:val="24"/>
        </w:rPr>
        <w:t>采购人”系指</w:t>
      </w:r>
      <w:bookmarkStart w:id="34" w:name="采购任务单_purchaserOrgName_1"/>
      <w:r>
        <w:rPr>
          <w:rFonts w:ascii="宋体" w:hint="eastAsia"/>
          <w:color w:val="0000FF"/>
          <w:sz w:val="24"/>
        </w:rPr>
        <w:t>黄埔海关</w:t>
      </w:r>
      <w:bookmarkEnd w:id="34"/>
      <w:r>
        <w:rPr>
          <w:rFonts w:ascii="宋体" w:hint="eastAsia"/>
          <w:sz w:val="24"/>
        </w:rPr>
        <w:t>。</w:t>
      </w:r>
    </w:p>
    <w:p>
      <w:pPr>
        <w:tabs>
          <w:tab w:val="left" w:pos="588"/>
        </w:tabs>
        <w:autoSpaceDN w:val="0"/>
        <w:spacing w:line="360" w:lineRule="auto"/>
        <w:rPr>
          <w:rFonts w:ascii="宋体"/>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sz w:val="24"/>
        </w:rPr>
      </w:pPr>
      <w:r>
        <w:rPr>
          <w:rFonts w:ascii="宋体" w:hint="eastAsia"/>
          <w:kern w:val="0"/>
          <w:sz w:val="24"/>
        </w:rPr>
        <w:t>2.3“</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kern w:val="0"/>
          <w:sz w:val="24"/>
        </w:rPr>
      </w:pPr>
      <w:r>
        <w:rPr>
          <w:rFonts w:ascii="宋体" w:hint="eastAsia"/>
          <w:kern w:val="0"/>
          <w:sz w:val="24"/>
        </w:rPr>
        <w:t>2.6“中小企业”系指满足</w:t>
      </w:r>
      <w:r>
        <w:rPr>
          <w:rFonts w:ascii="宋体" w:cs="微软雅黑" w:hint="eastAsia"/>
          <w:bCs/>
          <w:kern w:val="0"/>
          <w:sz w:val="24"/>
        </w:rPr>
        <w:t>工业和信息化部、国家统计局、国家发展和改革委员会、财政部《关于印发中小企业划型标准规定的通知》（工信部联企业〔2011〕300号）、</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rPr>
        <w:t>规定的企业。</w:t>
      </w:r>
    </w:p>
    <w:p>
      <w:pPr>
        <w:tabs>
          <w:tab w:val="left" w:pos="588"/>
        </w:tabs>
        <w:autoSpaceDN w:val="0"/>
        <w:spacing w:line="360" w:lineRule="auto"/>
        <w:ind w:left="1"/>
        <w:rPr>
          <w:rFonts w:ascii="宋体"/>
          <w:kern w:val="0"/>
          <w:sz w:val="24"/>
        </w:rPr>
      </w:pPr>
      <w:r>
        <w:rPr>
          <w:rFonts w:ascii="宋体" w:hint="eastAsia"/>
          <w:kern w:val="0"/>
          <w:sz w:val="24"/>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kern w:val="0"/>
          <w:sz w:val="24"/>
        </w:rPr>
      </w:pPr>
      <w:r>
        <w:rPr>
          <w:rFonts w:ascii="宋体" w:hint="eastAsia"/>
          <w:kern w:val="0"/>
          <w:sz w:val="24"/>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kern w:val="0"/>
          <w:sz w:val="24"/>
        </w:rPr>
      </w:pPr>
      <w:r>
        <w:rPr>
          <w:rFonts w:ascii="宋体" w:hint="eastAsia"/>
          <w:kern w:val="0"/>
          <w:sz w:val="24"/>
        </w:rPr>
        <w:t>2.9节能产品、环境标志产品系指</w:t>
      </w:r>
      <w:r>
        <w:rPr>
          <w:rFonts w:ascii="宋体" w:cs="微软雅黑" w:hint="eastAsia"/>
          <w:kern w:val="0"/>
          <w:sz w:val="24"/>
        </w:rPr>
        <w:t>《财政部 发展改革委 生态环境部 市场监管总局关于调整优化节能产品、环境标志产品政府采购执行机制的通知》（财库〔2019〕9号）规定的产品。</w:t>
      </w:r>
    </w:p>
    <w:p>
      <w:pPr>
        <w:autoSpaceDN w:val="0"/>
        <w:spacing w:line="360" w:lineRule="auto"/>
        <w:rPr>
          <w:rFonts w:ascii="宋体"/>
          <w:b/>
          <w:bCs/>
          <w:sz w:val="24"/>
        </w:rPr>
      </w:pPr>
      <w:r>
        <w:rPr>
          <w:rFonts w:ascii="宋体" w:hint="eastAsia"/>
          <w:b/>
          <w:bCs/>
          <w:sz w:val="24"/>
        </w:rPr>
        <w:t>3.合格的投标人</w:t>
      </w:r>
    </w:p>
    <w:p>
      <w:pPr>
        <w:tabs>
          <w:tab w:val="left" w:pos="588"/>
        </w:tabs>
        <w:autoSpaceDN w:val="0"/>
        <w:spacing w:line="360" w:lineRule="auto"/>
        <w:rPr>
          <w:rFonts w:ascii="宋体"/>
          <w:sz w:val="24"/>
        </w:rPr>
      </w:pPr>
      <w:r>
        <w:rPr>
          <w:rFonts w:ascii="宋体" w:hint="eastAsia"/>
          <w:sz w:val="24"/>
        </w:rPr>
        <w:t>3.1投标人应符合招标公告中规定的资质要求。</w:t>
      </w:r>
    </w:p>
    <w:p>
      <w:pPr>
        <w:tabs>
          <w:tab w:val="left" w:pos="588"/>
        </w:tabs>
        <w:autoSpaceDN w:val="0"/>
        <w:spacing w:line="360" w:lineRule="auto"/>
        <w:rPr>
          <w:rFonts w:ascii="宋体"/>
          <w:sz w:val="24"/>
        </w:rPr>
      </w:pPr>
      <w:r>
        <w:rPr>
          <w:rFonts w:ascii="宋体" w:hint="eastAsia"/>
          <w:sz w:val="24"/>
        </w:rPr>
        <w:t>3.2投标人应遵守《中华人民共和国政府采购法》及其他有关的中国法律和法规。</w:t>
      </w:r>
    </w:p>
    <w:p>
      <w:pPr>
        <w:autoSpaceDN w:val="0"/>
        <w:spacing w:line="360" w:lineRule="auto"/>
        <w:rPr>
          <w:rFonts w:ascii="宋体"/>
          <w:b/>
          <w:bCs/>
          <w:sz w:val="24"/>
        </w:rPr>
      </w:pPr>
      <w:r>
        <w:rPr>
          <w:rFonts w:ascii="宋体" w:hint="eastAsia"/>
          <w:b/>
          <w:bCs/>
          <w:sz w:val="24"/>
        </w:rPr>
        <w:t>4.投标费用</w:t>
      </w:r>
    </w:p>
    <w:p>
      <w:pPr>
        <w:tabs>
          <w:tab w:val="left" w:pos="588"/>
        </w:tabs>
        <w:autoSpaceDN w:val="0"/>
        <w:spacing w:line="360" w:lineRule="auto"/>
        <w:rPr>
          <w:rFonts w:ascii="宋体"/>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b/>
          <w:bCs/>
          <w:sz w:val="24"/>
        </w:rPr>
      </w:pPr>
      <w:r>
        <w:rPr>
          <w:rFonts w:ascii="宋体" w:hint="eastAsia"/>
          <w:b/>
          <w:bCs/>
          <w:sz w:val="24"/>
        </w:rPr>
        <w:t>5.通知</w:t>
      </w:r>
    </w:p>
    <w:p>
      <w:pPr>
        <w:tabs>
          <w:tab w:val="left" w:pos="0"/>
        </w:tabs>
        <w:autoSpaceDN w:val="0"/>
        <w:spacing w:line="360" w:lineRule="auto"/>
        <w:rPr>
          <w:rFonts w:ascii="宋体"/>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szCs w:val="21"/>
        </w:rPr>
      </w:pPr>
      <w:r>
        <w:rPr>
          <w:rFonts w:ascii="宋体" w:hint="eastAsia"/>
          <w:sz w:val="20"/>
          <w:szCs w:val="20"/>
        </w:rPr>
        <w:t xml:space="preserve">  </w:t>
      </w:r>
    </w:p>
    <w:p>
      <w:pPr>
        <w:autoSpaceDN w:val="0"/>
        <w:spacing w:line="360" w:lineRule="auto"/>
        <w:jc w:val="center"/>
        <w:outlineLvl w:val="2"/>
        <w:rPr>
          <w:rFonts w:ascii="宋体"/>
          <w:b/>
          <w:bCs/>
          <w:sz w:val="30"/>
          <w:szCs w:val="30"/>
        </w:rPr>
      </w:pPr>
      <w:r>
        <w:rPr>
          <w:rFonts w:ascii="宋体" w:hint="eastAsia"/>
          <w:b/>
          <w:bCs/>
          <w:sz w:val="30"/>
          <w:szCs w:val="30"/>
        </w:rPr>
        <w:t>二、招标文件说明</w:t>
      </w:r>
    </w:p>
    <w:p>
      <w:pPr>
        <w:autoSpaceDN w:val="0"/>
        <w:spacing w:line="360" w:lineRule="auto"/>
        <w:rPr>
          <w:rFonts w:ascii="宋体"/>
          <w:b/>
          <w:bCs/>
          <w:sz w:val="24"/>
        </w:rPr>
      </w:pPr>
      <w:r>
        <w:rPr>
          <w:rFonts w:ascii="宋体" w:hint="eastAsia"/>
          <w:b/>
          <w:bCs/>
          <w:sz w:val="24"/>
        </w:rPr>
        <w:t>6.招标文件的构成</w:t>
      </w:r>
    </w:p>
    <w:p>
      <w:pPr>
        <w:autoSpaceDN w:val="0"/>
        <w:spacing w:line="360" w:lineRule="auto"/>
        <w:rPr>
          <w:rFonts w:ascii="宋体"/>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sz w:val="24"/>
        </w:rPr>
      </w:pPr>
      <w:r>
        <w:rPr>
          <w:rFonts w:ascii="宋体" w:hint="eastAsia"/>
          <w:sz w:val="24"/>
        </w:rPr>
        <w:t>第一部分 招标公告</w:t>
      </w:r>
    </w:p>
    <w:p>
      <w:pPr>
        <w:autoSpaceDN w:val="0"/>
        <w:spacing w:line="360" w:lineRule="auto"/>
        <w:ind w:firstLine="480" w:firstLineChars="200"/>
        <w:rPr>
          <w:rFonts w:ascii="宋体"/>
          <w:sz w:val="24"/>
        </w:rPr>
      </w:pPr>
      <w:r>
        <w:rPr>
          <w:rFonts w:ascii="宋体" w:hint="eastAsia"/>
          <w:sz w:val="24"/>
        </w:rPr>
        <w:t>第二部分 投标人须知</w:t>
      </w:r>
    </w:p>
    <w:p>
      <w:pPr>
        <w:autoSpaceDN w:val="0"/>
        <w:spacing w:line="360" w:lineRule="auto"/>
        <w:ind w:firstLine="480" w:firstLineChars="200"/>
        <w:rPr>
          <w:rFonts w:ascii="宋体"/>
          <w:sz w:val="24"/>
        </w:rPr>
      </w:pPr>
      <w:r>
        <w:rPr>
          <w:rFonts w:ascii="宋体" w:hint="eastAsia"/>
          <w:sz w:val="24"/>
        </w:rPr>
        <w:t>第三部分 项目需求书</w:t>
      </w:r>
    </w:p>
    <w:p>
      <w:pPr>
        <w:autoSpaceDN w:val="0"/>
        <w:spacing w:line="360" w:lineRule="auto"/>
        <w:ind w:firstLine="480" w:firstLineChars="200"/>
        <w:rPr>
          <w:rFonts w:ascii="宋体"/>
          <w:sz w:val="24"/>
        </w:rPr>
      </w:pPr>
      <w:r>
        <w:rPr>
          <w:rFonts w:ascii="宋体" w:hint="eastAsia"/>
          <w:sz w:val="24"/>
        </w:rPr>
        <w:t>第四部分 评审标准</w:t>
      </w:r>
    </w:p>
    <w:p>
      <w:pPr>
        <w:autoSpaceDN w:val="0"/>
        <w:spacing w:line="360" w:lineRule="auto"/>
        <w:ind w:firstLine="480" w:firstLineChars="200"/>
        <w:rPr>
          <w:rFonts w:ascii="宋体"/>
          <w:sz w:val="24"/>
        </w:rPr>
      </w:pPr>
      <w:r>
        <w:rPr>
          <w:rFonts w:ascii="宋体" w:hint="eastAsia"/>
          <w:sz w:val="24"/>
        </w:rPr>
        <w:t>第五部分 合同文本</w:t>
      </w:r>
    </w:p>
    <w:p>
      <w:pPr>
        <w:autoSpaceDN w:val="0"/>
        <w:spacing w:line="360" w:lineRule="auto"/>
        <w:ind w:firstLine="480" w:firstLineChars="200"/>
        <w:rPr>
          <w:rFonts w:ascii="宋体"/>
          <w:sz w:val="24"/>
        </w:rPr>
      </w:pPr>
      <w:r>
        <w:rPr>
          <w:rFonts w:ascii="宋体" w:hint="eastAsia"/>
          <w:sz w:val="24"/>
        </w:rPr>
        <w:t>第六部分 投标文件格式</w:t>
      </w:r>
    </w:p>
    <w:p>
      <w:pPr>
        <w:autoSpaceDN w:val="0"/>
        <w:spacing w:line="360" w:lineRule="auto"/>
        <w:rPr>
          <w:rFonts w:ascii="宋体"/>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color w:val="000000"/>
        </w:rPr>
      </w:pPr>
      <w:r>
        <w:rPr>
          <w:rFonts w:ascii="宋体" w:hint="eastAsia"/>
          <w:color w:val="000000"/>
        </w:rPr>
        <w:t>7.1询问</w:t>
      </w:r>
    </w:p>
    <w:p>
      <w:pPr>
        <w:pStyle w:val="1051"/>
        <w:spacing w:line="360" w:lineRule="auto"/>
        <w:ind w:firstLine="0" w:firstLineChars="0"/>
        <w:jc w:val="both"/>
        <w:textAlignment w:val="auto"/>
        <w:rPr>
          <w:rFonts w:ascii="宋体" w:cs="微软雅黑"/>
          <w:bCs/>
          <w:color w:val="auto"/>
          <w:kern w:val="2"/>
          <w:szCs w:val="24"/>
        </w:rPr>
      </w:pPr>
      <w:r>
        <w:rPr>
          <w:rFonts w:ascii="宋体" w:hint="eastAsia"/>
          <w:color w:val="000000"/>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rPr>
        <w:t>（</w:t>
      </w:r>
      <w:r>
        <w:rPr>
          <w:rFonts w:ascii="宋体" w:cs="微软雅黑" w:hint="eastAsia"/>
          <w:color w:val="auto"/>
          <w:kern w:val="2"/>
          <w:szCs w:val="24"/>
        </w:rPr>
        <w:t>投标人对政府采购过程、中标公告结果有疑问的，可以向采购人或采购机构提出询问，采购人或者采购机构应当在3个工作日内对供应商依法提出的询问作出答复）。</w:t>
      </w:r>
    </w:p>
    <w:p>
      <w:pPr>
        <w:autoSpaceDN w:val="0"/>
        <w:spacing w:line="360" w:lineRule="auto"/>
        <w:rPr>
          <w:rFonts w:ascii="宋体"/>
          <w:sz w:val="24"/>
        </w:rPr>
      </w:pPr>
      <w:r>
        <w:rPr>
          <w:rFonts w:ascii="宋体" w:hint="eastAsia"/>
          <w:sz w:val="24"/>
        </w:rPr>
        <w:t>7.2澄清和修改</w:t>
      </w:r>
    </w:p>
    <w:p>
      <w:pPr>
        <w:autoSpaceDN w:val="0"/>
        <w:adjustRightInd w:val="0"/>
        <w:spacing w:line="360" w:lineRule="auto"/>
        <w:textAlignment w:val="baseline"/>
        <w:rPr>
          <w:rFonts w:ascii="宋体"/>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szCs w:val="21"/>
        </w:rPr>
      </w:pPr>
      <w:r>
        <w:rPr>
          <w:rFonts w:ascii="宋体" w:hint="eastAsia"/>
          <w:sz w:val="20"/>
          <w:szCs w:val="20"/>
        </w:rPr>
        <w:t xml:space="preserve">  </w:t>
      </w:r>
    </w:p>
    <w:p>
      <w:pPr>
        <w:autoSpaceDN w:val="0"/>
        <w:spacing w:line="360" w:lineRule="auto"/>
        <w:jc w:val="center"/>
        <w:outlineLvl w:val="2"/>
        <w:rPr>
          <w:rFonts w:ascii="宋体"/>
          <w:b/>
          <w:bCs/>
          <w:sz w:val="30"/>
          <w:szCs w:val="30"/>
        </w:rPr>
      </w:pPr>
      <w:r>
        <w:rPr>
          <w:rFonts w:ascii="宋体" w:hint="eastAsia"/>
          <w:b/>
          <w:bCs/>
          <w:sz w:val="30"/>
          <w:szCs w:val="30"/>
        </w:rPr>
        <w:t>三、投标文件的编写</w:t>
      </w:r>
    </w:p>
    <w:p>
      <w:pPr>
        <w:autoSpaceDN w:val="0"/>
        <w:spacing w:line="360" w:lineRule="auto"/>
        <w:rPr>
          <w:rFonts w:ascii="宋体"/>
          <w:b/>
          <w:bCs/>
          <w:sz w:val="24"/>
        </w:rPr>
      </w:pPr>
      <w:r>
        <w:rPr>
          <w:rFonts w:ascii="宋体" w:hint="eastAsia"/>
          <w:b/>
          <w:bCs/>
          <w:sz w:val="24"/>
        </w:rPr>
        <w:t>8.投标语言</w:t>
      </w:r>
    </w:p>
    <w:p>
      <w:pPr>
        <w:autoSpaceDN w:val="0"/>
        <w:spacing w:line="360" w:lineRule="auto"/>
        <w:ind w:left="480" w:hanging="480" w:hangingChars="200"/>
        <w:rPr>
          <w:rFonts w:ascii="宋体"/>
          <w:sz w:val="24"/>
        </w:rPr>
      </w:pPr>
      <w:r>
        <w:rPr>
          <w:rFonts w:ascii="宋体" w:hint="eastAsia"/>
          <w:sz w:val="24"/>
        </w:rPr>
        <w:t>8.1投标文件及与投标相关的所有文件均应以中文书写。</w:t>
      </w:r>
    </w:p>
    <w:p>
      <w:pPr>
        <w:autoSpaceDN w:val="0"/>
        <w:spacing w:line="360" w:lineRule="auto"/>
        <w:rPr>
          <w:rFonts w:ascii="宋体"/>
          <w:b/>
          <w:bCs/>
          <w:sz w:val="24"/>
        </w:rPr>
      </w:pPr>
      <w:r>
        <w:rPr>
          <w:rFonts w:ascii="宋体" w:hint="eastAsia"/>
          <w:b/>
          <w:bCs/>
          <w:sz w:val="24"/>
        </w:rPr>
        <w:t>9.计量单位</w:t>
      </w:r>
    </w:p>
    <w:p>
      <w:pPr>
        <w:autoSpaceDN w:val="0"/>
        <w:spacing w:line="360" w:lineRule="auto"/>
        <w:ind w:left="1"/>
        <w:rPr>
          <w:rFonts w:ascii="宋体"/>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b/>
          <w:bCs/>
          <w:sz w:val="24"/>
        </w:rPr>
      </w:pPr>
      <w:r>
        <w:rPr>
          <w:rFonts w:ascii="宋体" w:hint="eastAsia"/>
          <w:b/>
          <w:bCs/>
          <w:sz w:val="24"/>
        </w:rPr>
        <w:t>10. 投标文件的组成</w:t>
      </w:r>
    </w:p>
    <w:p>
      <w:pPr>
        <w:autoSpaceDN w:val="0"/>
        <w:spacing w:line="360" w:lineRule="auto"/>
        <w:rPr>
          <w:rFonts w:ascii="宋体"/>
          <w:sz w:val="24"/>
        </w:rPr>
      </w:pPr>
      <w:r>
        <w:rPr>
          <w:rFonts w:ascii="宋体" w:hint="eastAsia"/>
          <w:sz w:val="24"/>
        </w:rPr>
        <w:t>投标人编写的投标文件应包括以下两类文件：</w:t>
      </w:r>
    </w:p>
    <w:p>
      <w:pPr>
        <w:tabs>
          <w:tab w:val="left" w:pos="588"/>
        </w:tabs>
        <w:autoSpaceDN w:val="0"/>
        <w:spacing w:line="360" w:lineRule="auto"/>
        <w:rPr>
          <w:rFonts w:ascii="宋体"/>
          <w:b/>
          <w:bCs/>
          <w:sz w:val="24"/>
        </w:rPr>
      </w:pPr>
      <w:r>
        <w:rPr>
          <w:rFonts w:ascii="宋体" w:hint="eastAsia"/>
          <w:b/>
          <w:bCs/>
          <w:sz w:val="24"/>
        </w:rPr>
        <w:t>★第一类文件：资格审核材料：</w:t>
      </w:r>
    </w:p>
    <w:p>
      <w:pPr>
        <w:pStyle w:val="182910"/>
        <w:spacing w:line="360" w:lineRule="auto"/>
        <w:ind w:firstLine="480" w:firstLineChars="200"/>
        <w:rPr>
          <w:rFonts w:ascii="Times New Roman" w:hAnsi="Times New Roman"/>
          <w:kern w:val="0"/>
          <w:sz w:val="24"/>
          <w:szCs w:val="21"/>
        </w:rPr>
      </w:pPr>
      <w:r>
        <w:rPr>
          <w:rFonts w:ascii="Times New Roman" w:hAnsi="Times New Roman" w:hint="eastAsia"/>
          <w:kern w:val="0"/>
          <w:sz w:val="24"/>
          <w:szCs w:val="21"/>
        </w:rPr>
        <w:t>（一）投标人资格</w:t>
      </w:r>
      <w:r>
        <w:rPr>
          <w:rFonts w:ascii="Times New Roman" w:hAnsi="Times New Roman"/>
          <w:kern w:val="0"/>
          <w:sz w:val="24"/>
          <w:szCs w:val="21"/>
        </w:rPr>
        <w:t>审查材料包括：投标人资格审查一览表（格式见第六部分）、联合体投标协议书。（加盖投标人电子签章）</w:t>
      </w:r>
    </w:p>
    <w:p>
      <w:pPr>
        <w:tabs>
          <w:tab w:val="left" w:pos="588"/>
        </w:tabs>
        <w:autoSpaceDN w:val="0"/>
        <w:spacing w:line="360" w:lineRule="auto"/>
        <w:rPr>
          <w:rFonts w:ascii="宋体"/>
          <w:b/>
          <w:bCs/>
          <w:sz w:val="24"/>
        </w:rPr>
      </w:pPr>
      <w:r>
        <w:rPr>
          <w:rFonts w:ascii="宋体" w:hint="eastAsia"/>
          <w:b/>
          <w:bCs/>
          <w:sz w:val="24"/>
        </w:rPr>
        <w:t>第二类文件：评审证明材料：</w:t>
      </w:r>
    </w:p>
    <w:p>
      <w:pPr>
        <w:tabs>
          <w:tab w:val="left" w:pos="588"/>
        </w:tabs>
        <w:autoSpaceDN w:val="0"/>
        <w:spacing w:line="360" w:lineRule="auto"/>
        <w:rPr>
          <w:rFonts w:ascii="宋体"/>
          <w:b/>
          <w:bCs/>
          <w:sz w:val="24"/>
        </w:rPr>
      </w:pPr>
      <w:r>
        <w:rPr>
          <w:rFonts w:ascii="宋体" w:hint="eastAsia"/>
          <w:b/>
          <w:bCs/>
          <w:sz w:val="24"/>
        </w:rPr>
        <w:t>★（一）基本文件</w:t>
      </w:r>
    </w:p>
    <w:p>
      <w:pPr>
        <w:tabs>
          <w:tab w:val="left" w:pos="588"/>
        </w:tabs>
        <w:autoSpaceDN w:val="0"/>
        <w:spacing w:line="360" w:lineRule="auto"/>
        <w:rPr>
          <w:rFonts w:ascii="宋体"/>
          <w:sz w:val="24"/>
        </w:rPr>
      </w:pPr>
      <w:r>
        <w:rPr>
          <w:rFonts w:ascii="宋体" w:hint="eastAsia"/>
          <w:sz w:val="24"/>
        </w:rPr>
        <w:t>（1）投标函，格式见第六部分（加盖投标人电子签章）。</w:t>
      </w:r>
    </w:p>
    <w:p>
      <w:pPr>
        <w:tabs>
          <w:tab w:val="left" w:pos="588"/>
        </w:tabs>
        <w:autoSpaceDN w:val="0"/>
        <w:spacing w:line="360" w:lineRule="auto"/>
        <w:rPr>
          <w:rFonts w:ascii="宋体"/>
          <w:sz w:val="24"/>
        </w:rPr>
      </w:pPr>
      <w:r>
        <w:rPr>
          <w:rFonts w:ascii="宋体" w:hint="eastAsia"/>
          <w:sz w:val="24"/>
        </w:rPr>
        <w:t>（2）开标一览表，格式见第六部分（加盖投标人电子签章）。</w:t>
      </w:r>
    </w:p>
    <w:p>
      <w:pPr>
        <w:tabs>
          <w:tab w:val="left" w:pos="588"/>
        </w:tabs>
        <w:autoSpaceDN w:val="0"/>
        <w:spacing w:line="360" w:lineRule="auto"/>
        <w:rPr>
          <w:rFonts w:ascii="宋体"/>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sz w:val="24"/>
          <w:szCs w:val="24"/>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b/>
          <w:bCs/>
          <w:sz w:val="24"/>
        </w:rPr>
      </w:pPr>
      <w:r>
        <w:rPr>
          <w:rFonts w:ascii="宋体" w:hint="eastAsia"/>
          <w:b/>
          <w:bCs/>
          <w:sz w:val="24"/>
        </w:rPr>
        <w:t>（二）商务资质证明文件</w:t>
      </w:r>
    </w:p>
    <w:p>
      <w:pPr>
        <w:tabs>
          <w:tab w:val="left" w:pos="0"/>
        </w:tabs>
        <w:autoSpaceDN w:val="0"/>
        <w:spacing w:line="360" w:lineRule="auto"/>
        <w:rPr>
          <w:color w:val="0000FF"/>
          <w:kern w:val="0"/>
          <w:sz w:val="24"/>
          <w:szCs w:val="21"/>
        </w:rPr>
      </w:pPr>
      <w:bookmarkStart w:id="35" w:name="商务资质证明文件"/>
      <w:r>
        <w:rPr>
          <w:rFonts w:hint="eastAsia"/>
          <w:color w:val="0000FF"/>
          <w:kern w:val="0"/>
          <w:sz w:val="24"/>
          <w:szCs w:val="21"/>
        </w:rPr>
        <w:t>★（1）《商务偏离表》，格式见第六部分（加盖投标人电子签章）。</w:t>
      </w:r>
    </w:p>
    <w:p>
      <w:pPr>
        <w:tabs>
          <w:tab w:val="left" w:pos="0"/>
        </w:tabs>
        <w:autoSpaceDN w:val="0"/>
        <w:spacing w:line="360" w:lineRule="auto"/>
        <w:rPr>
          <w:color w:val="0000FF"/>
          <w:kern w:val="0"/>
          <w:sz w:val="24"/>
          <w:szCs w:val="21"/>
        </w:rPr>
      </w:pPr>
      <w:r>
        <w:rPr>
          <w:rFonts w:hint="eastAsia"/>
          <w:color w:val="0000FF"/>
          <w:kern w:val="0"/>
          <w:sz w:val="24"/>
          <w:szCs w:val="21"/>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color w:val="0000FF"/>
          <w:kern w:val="0"/>
          <w:sz w:val="24"/>
          <w:szCs w:val="21"/>
        </w:rPr>
      </w:pPr>
      <w:r>
        <w:rPr>
          <w:rFonts w:hint="eastAsia"/>
          <w:color w:val="0000FF"/>
          <w:kern w:val="0"/>
          <w:sz w:val="24"/>
          <w:szCs w:val="21"/>
        </w:rPr>
        <w:t>（3）投标人提供2022年5月1日至本项目招标公告发布之日止（以合同签订日期为准）同类开发服务项目业绩相关材料。（具体要求详见评审标准，加盖投标人电子签章）。</w:t>
      </w:r>
    </w:p>
    <w:p>
      <w:pPr>
        <w:tabs>
          <w:tab w:val="left" w:pos="0"/>
        </w:tabs>
        <w:autoSpaceDN w:val="0"/>
        <w:spacing w:line="360" w:lineRule="auto"/>
        <w:rPr>
          <w:color w:val="0000FF"/>
          <w:kern w:val="0"/>
          <w:sz w:val="24"/>
          <w:szCs w:val="21"/>
        </w:rPr>
      </w:pPr>
      <w:r>
        <w:rPr>
          <w:rFonts w:hint="eastAsia"/>
          <w:color w:val="0000FF"/>
          <w:kern w:val="0"/>
          <w:sz w:val="24"/>
          <w:szCs w:val="21"/>
        </w:rPr>
        <w:t>（4）证明投标人满足投标人资格标准的其他必要资格证明文件（如有）（加盖投标人电子签章）。</w:t>
      </w:r>
      <w:bookmarkEnd w:id="35"/>
    </w:p>
    <w:p>
      <w:pPr>
        <w:tabs>
          <w:tab w:val="left" w:pos="0"/>
        </w:tabs>
        <w:autoSpaceDN w:val="0"/>
        <w:spacing w:line="360" w:lineRule="auto"/>
        <w:rPr>
          <w:color w:val="0000FF"/>
          <w:kern w:val="0"/>
          <w:sz w:val="24"/>
          <w:szCs w:val="21"/>
        </w:rPr>
      </w:pPr>
      <w:r>
        <w:rPr>
          <w:rFonts w:ascii="宋体" w:hint="eastAsia"/>
          <w:b/>
          <w:bCs/>
          <w:sz w:val="24"/>
        </w:rPr>
        <w:t>（三）技术应答文件</w:t>
      </w:r>
    </w:p>
    <w:p>
      <w:pPr>
        <w:tabs>
          <w:tab w:val="left" w:pos="0"/>
        </w:tabs>
        <w:autoSpaceDN w:val="0"/>
        <w:spacing w:line="360" w:lineRule="auto"/>
        <w:rPr>
          <w:color w:val="0000FF"/>
          <w:kern w:val="0"/>
          <w:sz w:val="24"/>
          <w:szCs w:val="21"/>
        </w:rPr>
      </w:pPr>
      <w:bookmarkStart w:id="36" w:name="技术应答文件"/>
      <w:r>
        <w:rPr>
          <w:rFonts w:hint="eastAsia"/>
          <w:color w:val="0000FF"/>
          <w:kern w:val="0"/>
          <w:sz w:val="24"/>
          <w:szCs w:val="21"/>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color w:val="0000FF"/>
          <w:kern w:val="0"/>
          <w:sz w:val="24"/>
          <w:szCs w:val="21"/>
        </w:rPr>
      </w:pPr>
    </w:p>
    <w:p>
      <w:pPr>
        <w:tabs>
          <w:tab w:val="left" w:pos="0"/>
        </w:tabs>
        <w:autoSpaceDN w:val="0"/>
        <w:spacing w:line="360" w:lineRule="auto"/>
        <w:rPr>
          <w:color w:val="0000FF"/>
          <w:kern w:val="0"/>
          <w:sz w:val="24"/>
          <w:szCs w:val="21"/>
        </w:rPr>
      </w:pPr>
      <w:r>
        <w:rPr>
          <w:rFonts w:hint="eastAsia"/>
          <w:color w:val="0000FF"/>
          <w:kern w:val="0"/>
          <w:sz w:val="24"/>
          <w:szCs w:val="21"/>
        </w:rPr>
        <w:t>（2）投标人需提供需求理解分析、实施管理方案、技术设计方案、集成方案、测试方案，具体要求见第四部分评审标准要求（加盖投标人电子签章）。</w:t>
      </w:r>
    </w:p>
    <w:p>
      <w:pPr>
        <w:tabs>
          <w:tab w:val="left" w:pos="0"/>
        </w:tabs>
        <w:autoSpaceDN w:val="0"/>
        <w:spacing w:line="360" w:lineRule="auto"/>
        <w:rPr>
          <w:color w:val="0000FF"/>
          <w:kern w:val="0"/>
          <w:sz w:val="24"/>
          <w:szCs w:val="21"/>
        </w:rPr>
      </w:pPr>
    </w:p>
    <w:p>
      <w:pPr>
        <w:tabs>
          <w:tab w:val="left" w:pos="0"/>
        </w:tabs>
        <w:autoSpaceDN w:val="0"/>
        <w:spacing w:line="360" w:lineRule="auto"/>
        <w:rPr>
          <w:color w:val="0000FF"/>
          <w:kern w:val="0"/>
          <w:sz w:val="24"/>
          <w:szCs w:val="21"/>
        </w:rPr>
      </w:pPr>
      <w:r>
        <w:rPr>
          <w:rFonts w:hint="eastAsia"/>
          <w:color w:val="0000FF"/>
          <w:kern w:val="0"/>
          <w:sz w:val="24"/>
          <w:szCs w:val="21"/>
        </w:rPr>
        <w:t>（3）投标人认为应该提供的其他证明材料（如有）（加盖投标人电子签章）。</w:t>
      </w:r>
      <w:bookmarkEnd w:id="36"/>
      <w:r>
        <w:rPr>
          <w:rFonts w:ascii="宋体" w:hint="eastAsia"/>
          <w:b/>
          <w:bCs/>
          <w:sz w:val="24"/>
        </w:rPr>
        <w:t>（四）服务应答文件</w:t>
      </w:r>
    </w:p>
    <w:p>
      <w:pPr>
        <w:tabs>
          <w:tab w:val="left" w:pos="0"/>
        </w:tabs>
        <w:autoSpaceDN w:val="0"/>
        <w:spacing w:line="360" w:lineRule="auto"/>
        <w:rPr>
          <w:color w:val="0000FF"/>
          <w:kern w:val="0"/>
          <w:sz w:val="24"/>
          <w:szCs w:val="21"/>
        </w:rPr>
      </w:pPr>
      <w:bookmarkStart w:id="37" w:name="服务应答文件服务应答文件"/>
      <w:r>
        <w:rPr>
          <w:rFonts w:hint="eastAsia"/>
          <w:color w:val="0000FF"/>
          <w:kern w:val="0"/>
          <w:sz w:val="24"/>
          <w:szCs w:val="21"/>
        </w:rPr>
        <w:t>（1）投标人需提供部署方案、运维服务方案，具体要求见第四部分评审标准要求（加盖投标人电子签章）。</w:t>
      </w:r>
    </w:p>
    <w:p>
      <w:pPr>
        <w:tabs>
          <w:tab w:val="left" w:pos="0"/>
        </w:tabs>
        <w:autoSpaceDN w:val="0"/>
        <w:spacing w:line="360" w:lineRule="auto"/>
        <w:rPr>
          <w:color w:val="0000FF"/>
          <w:kern w:val="0"/>
          <w:sz w:val="24"/>
          <w:szCs w:val="21"/>
        </w:rPr>
      </w:pPr>
    </w:p>
    <w:p>
      <w:pPr>
        <w:tabs>
          <w:tab w:val="left" w:pos="0"/>
        </w:tabs>
        <w:autoSpaceDN w:val="0"/>
        <w:spacing w:line="360" w:lineRule="auto"/>
        <w:rPr>
          <w:color w:val="0000FF"/>
          <w:kern w:val="0"/>
          <w:sz w:val="24"/>
          <w:szCs w:val="21"/>
        </w:rPr>
      </w:pPr>
      <w:r>
        <w:rPr>
          <w:rFonts w:hint="eastAsia"/>
          <w:color w:val="0000FF"/>
          <w:kern w:val="0"/>
          <w:sz w:val="24"/>
          <w:szCs w:val="21"/>
        </w:rPr>
        <w:t>（2）投标人按项目需求书提供项目实施团队成员清单及其在投标人就职的外部证明，投标截止日之前三个月以内任意月份的社保证明；提供有关资质证书复印件；加盖单位公章，格式见第六部分（加盖投标人电子签章）。</w:t>
      </w:r>
    </w:p>
    <w:p>
      <w:pPr>
        <w:tabs>
          <w:tab w:val="left" w:pos="0"/>
        </w:tabs>
        <w:autoSpaceDN w:val="0"/>
        <w:spacing w:line="360" w:lineRule="auto"/>
        <w:rPr>
          <w:color w:val="0000FF"/>
          <w:kern w:val="0"/>
          <w:sz w:val="24"/>
          <w:szCs w:val="21"/>
        </w:rPr>
      </w:pPr>
    </w:p>
    <w:p>
      <w:pPr>
        <w:tabs>
          <w:tab w:val="left" w:pos="0"/>
        </w:tabs>
        <w:autoSpaceDN w:val="0"/>
        <w:spacing w:line="360" w:lineRule="auto"/>
        <w:rPr>
          <w:color w:val="0000FF"/>
          <w:kern w:val="0"/>
          <w:sz w:val="24"/>
          <w:szCs w:val="21"/>
        </w:rPr>
      </w:pPr>
      <w:r>
        <w:rPr>
          <w:rFonts w:hint="eastAsia"/>
          <w:color w:val="0000FF"/>
          <w:kern w:val="0"/>
          <w:sz w:val="24"/>
          <w:szCs w:val="21"/>
        </w:rPr>
        <w:t>（3）投标人认为应该提供的其他证明材料（如有）（加盖投标人电子签章）。</w:t>
      </w:r>
      <w:bookmarkEnd w:id="37"/>
      <w:r>
        <w:rPr>
          <w:rFonts w:ascii="宋体" w:hint="eastAsia"/>
          <w:b/>
          <w:sz w:val="24"/>
        </w:rPr>
        <w:t>重要提示：</w:t>
      </w:r>
    </w:p>
    <w:p>
      <w:pPr>
        <w:tabs>
          <w:tab w:val="left" w:pos="0"/>
        </w:tabs>
        <w:autoSpaceDN w:val="0"/>
        <w:spacing w:line="360" w:lineRule="auto"/>
        <w:rPr>
          <w:rFonts w:ascii="宋体"/>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b/>
          <w:bCs/>
          <w:sz w:val="24"/>
        </w:rPr>
      </w:pPr>
      <w:r>
        <w:rPr>
          <w:rFonts w:ascii="宋体" w:hint="eastAsia"/>
          <w:b/>
          <w:bCs/>
          <w:sz w:val="24"/>
        </w:rPr>
        <w:t>11.投标文件格式</w:t>
      </w:r>
    </w:p>
    <w:p>
      <w:pPr>
        <w:tabs>
          <w:tab w:val="left" w:pos="0"/>
        </w:tabs>
        <w:autoSpaceDN w:val="0"/>
        <w:spacing w:line="360" w:lineRule="auto"/>
        <w:rPr>
          <w:rFonts w:ascii="宋体"/>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b/>
          <w:bCs/>
          <w:sz w:val="24"/>
        </w:rPr>
      </w:pPr>
      <w:r>
        <w:rPr>
          <w:rFonts w:ascii="宋体" w:hint="eastAsia"/>
          <w:b/>
          <w:bCs/>
          <w:sz w:val="24"/>
        </w:rPr>
        <w:t>12.投标报价</w:t>
      </w:r>
    </w:p>
    <w:p>
      <w:pPr>
        <w:tabs>
          <w:tab w:val="left" w:pos="0"/>
        </w:tabs>
        <w:autoSpaceDN w:val="0"/>
        <w:spacing w:line="360" w:lineRule="auto"/>
        <w:rPr>
          <w:rFonts w:ascii="宋体"/>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b/>
          <w:bCs/>
          <w:sz w:val="24"/>
        </w:rPr>
      </w:pPr>
      <w:r>
        <w:rPr>
          <w:rFonts w:ascii="宋体" w:hint="eastAsia"/>
          <w:b/>
          <w:bCs/>
          <w:sz w:val="24"/>
        </w:rPr>
        <w:t>13.投标货币</w:t>
      </w:r>
    </w:p>
    <w:p>
      <w:pPr>
        <w:autoSpaceDN w:val="0"/>
        <w:spacing w:line="360" w:lineRule="auto"/>
        <w:ind w:left="1"/>
        <w:rPr>
          <w:rFonts w:ascii="宋体"/>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b/>
          <w:bCs/>
          <w:sz w:val="24"/>
        </w:rPr>
      </w:pPr>
      <w:r>
        <w:rPr>
          <w:rFonts w:ascii="宋体" w:hint="eastAsia"/>
          <w:b/>
          <w:bCs/>
          <w:sz w:val="24"/>
        </w:rPr>
        <w:t>14.投标保证金</w:t>
      </w:r>
    </w:p>
    <w:p>
      <w:pPr>
        <w:tabs>
          <w:tab w:val="left" w:pos="588"/>
        </w:tabs>
        <w:autoSpaceDN w:val="0"/>
        <w:spacing w:line="360" w:lineRule="auto"/>
        <w:rPr>
          <w:rFonts w:ascii="宋体"/>
          <w:sz w:val="24"/>
        </w:rPr>
      </w:pPr>
      <w:r>
        <w:rPr>
          <w:rFonts w:ascii="宋体" w:hint="eastAsia"/>
          <w:sz w:val="24"/>
        </w:rPr>
        <w:t>不适用</w:t>
      </w:r>
    </w:p>
    <w:p>
      <w:pPr>
        <w:tabs>
          <w:tab w:val="left" w:pos="588"/>
        </w:tabs>
        <w:autoSpaceDN w:val="0"/>
        <w:spacing w:line="360" w:lineRule="auto"/>
        <w:rPr>
          <w:rFonts w:ascii="宋体"/>
          <w:b/>
          <w:bCs/>
          <w:sz w:val="24"/>
        </w:rPr>
      </w:pPr>
      <w:r>
        <w:rPr>
          <w:rFonts w:ascii="宋体" w:hint="eastAsia"/>
          <w:b/>
          <w:bCs/>
          <w:sz w:val="24"/>
        </w:rPr>
        <w:t>15.投标有效期</w:t>
      </w:r>
    </w:p>
    <w:p>
      <w:pPr>
        <w:autoSpaceDN w:val="0"/>
        <w:spacing w:line="360" w:lineRule="auto"/>
        <w:ind w:left="1"/>
        <w:rPr>
          <w:rFonts w:ascii="宋体"/>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b/>
          <w:bCs/>
          <w:sz w:val="24"/>
        </w:rPr>
      </w:pPr>
    </w:p>
    <w:p>
      <w:pPr>
        <w:autoSpaceDN w:val="0"/>
        <w:spacing w:line="360" w:lineRule="auto"/>
        <w:rPr>
          <w:rFonts w:ascii="宋体"/>
          <w:szCs w:val="21"/>
        </w:rPr>
      </w:pPr>
    </w:p>
    <w:p>
      <w:pPr>
        <w:autoSpaceDN w:val="0"/>
        <w:spacing w:line="360" w:lineRule="auto"/>
        <w:jc w:val="center"/>
        <w:outlineLvl w:val="2"/>
        <w:rPr>
          <w:rFonts w:ascii="宋体"/>
          <w:b/>
          <w:bCs/>
          <w:sz w:val="30"/>
          <w:szCs w:val="30"/>
        </w:rPr>
      </w:pPr>
      <w:r>
        <w:rPr>
          <w:rFonts w:ascii="宋体" w:hint="eastAsia"/>
          <w:b/>
          <w:bCs/>
          <w:sz w:val="30"/>
          <w:szCs w:val="30"/>
        </w:rPr>
        <w:t>四、投标文件的提交</w:t>
      </w:r>
    </w:p>
    <w:p>
      <w:pPr>
        <w:autoSpaceDN w:val="0"/>
        <w:spacing w:line="360" w:lineRule="auto"/>
        <w:jc w:val="center"/>
        <w:rPr>
          <w:rFonts w:ascii="宋体"/>
          <w:b/>
          <w:bCs/>
          <w:sz w:val="24"/>
        </w:rPr>
      </w:pPr>
    </w:p>
    <w:p>
      <w:pPr>
        <w:autoSpaceDN w:val="0"/>
        <w:spacing w:line="360" w:lineRule="auto"/>
        <w:rPr>
          <w:rFonts w:ascii="宋体"/>
          <w:b/>
          <w:bCs/>
          <w:sz w:val="24"/>
        </w:rPr>
      </w:pPr>
      <w:r>
        <w:rPr>
          <w:rFonts w:ascii="宋体" w:hint="eastAsia"/>
          <w:b/>
          <w:bCs/>
          <w:sz w:val="24"/>
        </w:rPr>
        <w:t>16.</w:t>
      </w:r>
      <w:r>
        <w:rPr>
          <w:rFonts w:ascii="宋体" w:hint="eastAsia"/>
          <w:b/>
          <w:bCs/>
          <w:szCs w:val="21"/>
        </w:rPr>
        <w:t xml:space="preserve"> </w:t>
      </w:r>
      <w:r>
        <w:rPr>
          <w:rFonts w:ascii="宋体" w:hint="eastAsia"/>
          <w:b/>
          <w:bCs/>
          <w:sz w:val="24"/>
        </w:rPr>
        <w:t>投标文件提交方式</w:t>
      </w:r>
    </w:p>
    <w:p>
      <w:pPr>
        <w:adjustRightInd w:val="0"/>
        <w:spacing w:line="440" w:lineRule="exact"/>
        <w:rPr>
          <w:rFonts w:ascii="宋体" w:cs="微软雅黑"/>
          <w:kern w:val="20"/>
          <w:sz w:val="24"/>
          <w:szCs w:val="21"/>
          <w:lang w:val="zh-CN"/>
        </w:rPr>
      </w:pPr>
      <w:r>
        <w:rPr>
          <w:rFonts w:ascii="宋体" w:cs="微软雅黑" w:hint="eastAsia"/>
          <w:kern w:val="20"/>
          <w:sz w:val="24"/>
          <w:szCs w:val="21"/>
          <w:lang w:val="zh-CN"/>
        </w:rPr>
        <w:t>16.1投标人应按本款下述规定以及</w:t>
      </w:r>
      <w:r>
        <w:rPr>
          <w:rFonts w:ascii="宋体" w:cs="微软雅黑" w:hint="eastAsia"/>
          <w:b/>
          <w:bCs/>
          <w:kern w:val="20"/>
          <w:sz w:val="24"/>
          <w:szCs w:val="21"/>
          <w:lang w:val="zh-CN"/>
        </w:rPr>
        <w:t>投标人须知前附表第</w:t>
      </w:r>
      <w:r>
        <w:rPr>
          <w:rFonts w:ascii="宋体" w:cs="微软雅黑" w:hint="eastAsia"/>
          <w:b/>
          <w:bCs/>
          <w:kern w:val="20"/>
          <w:sz w:val="24"/>
          <w:szCs w:val="21"/>
        </w:rPr>
        <w:t>11</w:t>
      </w:r>
      <w:r>
        <w:rPr>
          <w:rFonts w:ascii="宋体" w:cs="微软雅黑" w:hint="eastAsia"/>
          <w:b/>
          <w:bCs/>
          <w:kern w:val="20"/>
          <w:sz w:val="24"/>
          <w:szCs w:val="21"/>
          <w:lang w:val="zh-CN"/>
        </w:rPr>
        <w:t>条</w:t>
      </w:r>
      <w:r>
        <w:rPr>
          <w:rFonts w:ascii="宋体" w:cs="微软雅黑" w:hint="eastAsia"/>
          <w:kern w:val="20"/>
          <w:sz w:val="24"/>
          <w:szCs w:val="21"/>
          <w:lang w:val="zh-CN"/>
        </w:rPr>
        <w:t>规定的方式提交投标文件。</w:t>
      </w:r>
    </w:p>
    <w:p>
      <w:pPr>
        <w:adjustRightInd w:val="0"/>
        <w:snapToGrid w:val="0"/>
        <w:spacing w:line="440" w:lineRule="exact"/>
        <w:rPr>
          <w:rFonts w:ascii="宋体"/>
          <w:sz w:val="24"/>
        </w:rPr>
      </w:pPr>
      <w:r>
        <w:rPr>
          <w:rFonts w:ascii="宋体" w:cs="微软雅黑" w:hint="eastAsia"/>
          <w:sz w:val="24"/>
          <w:szCs w:val="21"/>
        </w:rPr>
        <w:t>16.2投标人须登陆中国海关政府采购网，下载</w:t>
      </w:r>
      <w:r>
        <w:rPr>
          <w:rFonts w:ascii="宋体" w:cs="微软雅黑" w:hint="eastAsia"/>
          <w:color w:val="C00000"/>
          <w:sz w:val="24"/>
          <w:szCs w:val="21"/>
        </w:rPr>
        <w:t>海关智慧政采综合管理平台</w:t>
      </w:r>
      <w:r>
        <w:rPr>
          <w:rFonts w:ascii="宋体" w:cs="微软雅黑" w:hint="eastAsia"/>
          <w:sz w:val="24"/>
          <w:szCs w:val="21"/>
        </w:rPr>
        <w:t>的投标工具，制作并上传电子投标文件，文件上传成功后，将获得投标系统回执。</w:t>
      </w:r>
    </w:p>
    <w:p>
      <w:pPr>
        <w:autoSpaceDN w:val="0"/>
        <w:spacing w:line="360" w:lineRule="auto"/>
        <w:rPr>
          <w:rFonts w:ascii="宋体"/>
          <w:b/>
          <w:bCs/>
          <w:sz w:val="24"/>
        </w:rPr>
      </w:pPr>
      <w:r>
        <w:rPr>
          <w:rFonts w:ascii="宋体" w:hint="eastAsia"/>
          <w:b/>
          <w:bCs/>
          <w:sz w:val="24"/>
        </w:rPr>
        <w:t>17.投标文件提交截止时间</w:t>
      </w:r>
    </w:p>
    <w:p>
      <w:pPr>
        <w:autoSpaceDN w:val="0"/>
        <w:spacing w:line="360" w:lineRule="auto"/>
        <w:rPr>
          <w:rFonts w:ascii="宋体"/>
          <w:b/>
          <w:bCs/>
          <w:sz w:val="24"/>
        </w:rPr>
      </w:pPr>
      <w:r>
        <w:rPr>
          <w:rFonts w:ascii="宋体" w:hint="eastAsia"/>
          <w:sz w:val="24"/>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b/>
          <w:bCs/>
          <w:sz w:val="24"/>
        </w:rPr>
      </w:pPr>
      <w:r>
        <w:rPr>
          <w:rFonts w:ascii="宋体" w:hint="eastAsia"/>
          <w:b/>
          <w:bCs/>
          <w:sz w:val="24"/>
        </w:rPr>
        <w:t>18.投标文件的补充、修改、撤回和撤销</w:t>
      </w:r>
    </w:p>
    <w:p>
      <w:pPr>
        <w:adjustRightInd w:val="0"/>
        <w:snapToGrid w:val="0"/>
        <w:spacing w:line="440" w:lineRule="exact"/>
        <w:rPr>
          <w:rFonts w:ascii="宋体" w:cs="微软雅黑"/>
          <w:sz w:val="24"/>
          <w:szCs w:val="21"/>
        </w:rPr>
      </w:pPr>
      <w:r>
        <w:rPr>
          <w:rFonts w:ascii="宋体" w:cs="微软雅黑" w:hint="eastAsia"/>
          <w:sz w:val="24"/>
          <w:szCs w:val="21"/>
        </w:rPr>
        <w:t>18.1投标人在投标截止时间前，可以对所提交的投标文件进行补充、修改或者撤回。</w:t>
      </w:r>
    </w:p>
    <w:p>
      <w:pPr>
        <w:adjustRightInd w:val="0"/>
        <w:snapToGrid w:val="0"/>
        <w:spacing w:line="440" w:lineRule="exact"/>
        <w:rPr>
          <w:rFonts w:ascii="宋体" w:cs="微软雅黑"/>
          <w:sz w:val="24"/>
          <w:szCs w:val="21"/>
        </w:rPr>
      </w:pPr>
      <w:r>
        <w:rPr>
          <w:rFonts w:ascii="宋体" w:cs="微软雅黑" w:hint="eastAsia"/>
          <w:sz w:val="24"/>
          <w:szCs w:val="21"/>
        </w:rPr>
        <w:t>18.2投标人在投标截止时间前需要对投标文件进行补充、修改的，应当使用投标文件制作工具重新制作并上传。</w:t>
      </w:r>
    </w:p>
    <w:p>
      <w:pPr>
        <w:adjustRightInd w:val="0"/>
        <w:snapToGrid w:val="0"/>
        <w:spacing w:line="440" w:lineRule="exact"/>
        <w:rPr>
          <w:rFonts w:ascii="宋体" w:cs="微软雅黑"/>
          <w:sz w:val="24"/>
          <w:szCs w:val="21"/>
        </w:rPr>
      </w:pPr>
      <w:r>
        <w:rPr>
          <w:rFonts w:ascii="宋体" w:cs="微软雅黑" w:hint="eastAsia"/>
          <w:sz w:val="24"/>
          <w:szCs w:val="21"/>
        </w:rPr>
        <w:t>18.3在投标截止时间之后，投标人不得撤回投标。</w:t>
      </w:r>
    </w:p>
    <w:p>
      <w:pPr>
        <w:autoSpaceDN w:val="0"/>
        <w:spacing w:line="360" w:lineRule="auto"/>
        <w:jc w:val="center"/>
        <w:outlineLvl w:val="2"/>
        <w:rPr>
          <w:rFonts w:ascii="宋体"/>
          <w:b/>
          <w:bCs/>
          <w:sz w:val="30"/>
          <w:szCs w:val="30"/>
        </w:rPr>
      </w:pPr>
      <w:r>
        <w:rPr>
          <w:rFonts w:ascii="宋体" w:hint="eastAsia"/>
          <w:b/>
          <w:bCs/>
          <w:sz w:val="30"/>
          <w:szCs w:val="30"/>
        </w:rPr>
        <w:t>五、开标与评标</w:t>
      </w:r>
    </w:p>
    <w:p>
      <w:pPr>
        <w:tabs>
          <w:tab w:val="left" w:pos="0"/>
        </w:tabs>
        <w:autoSpaceDN w:val="0"/>
        <w:spacing w:line="360" w:lineRule="auto"/>
        <w:rPr>
          <w:rFonts w:ascii="宋体"/>
          <w:b/>
          <w:bCs/>
          <w:kern w:val="0"/>
          <w:sz w:val="24"/>
        </w:rPr>
      </w:pPr>
      <w:r>
        <w:rPr>
          <w:rFonts w:ascii="宋体" w:hint="eastAsia"/>
          <w:b/>
          <w:bCs/>
          <w:kern w:val="0"/>
          <w:sz w:val="24"/>
        </w:rPr>
        <w:t>19.开标</w:t>
      </w:r>
    </w:p>
    <w:p>
      <w:pPr>
        <w:autoSpaceDN w:val="0"/>
        <w:spacing w:line="360" w:lineRule="auto"/>
        <w:ind w:left="480" w:hanging="480" w:hangingChars="200"/>
        <w:rPr>
          <w:rFonts w:ascii="宋体"/>
          <w:sz w:val="24"/>
        </w:rPr>
      </w:pPr>
      <w:r>
        <w:rPr>
          <w:rFonts w:ascii="宋体" w:hint="eastAsia"/>
          <w:sz w:val="24"/>
        </w:rPr>
        <w:t>19.1开标时间和方式见招标公告。</w:t>
      </w:r>
    </w:p>
    <w:p>
      <w:pPr>
        <w:autoSpaceDN w:val="0"/>
        <w:spacing w:line="360" w:lineRule="auto"/>
        <w:ind w:left="1"/>
        <w:rPr>
          <w:rFonts w:ascii="宋体"/>
          <w:sz w:val="24"/>
        </w:rPr>
      </w:pPr>
      <w:r>
        <w:rPr>
          <w:rFonts w:ascii="宋体" w:hint="eastAsia"/>
          <w:sz w:val="24"/>
        </w:rPr>
        <w:t>19.2投标人不足3家，不进入解密程序。</w:t>
      </w:r>
    </w:p>
    <w:p>
      <w:pPr>
        <w:adjustRightInd w:val="0"/>
        <w:snapToGrid w:val="0"/>
        <w:spacing w:line="360" w:lineRule="auto"/>
        <w:rPr>
          <w:rFonts w:ascii="宋体" w:cs="微软雅黑"/>
          <w:szCs w:val="21"/>
        </w:rPr>
      </w:pPr>
      <w:r>
        <w:rPr>
          <w:rFonts w:ascii="宋体" w:hint="eastAsia"/>
          <w:sz w:val="24"/>
        </w:rPr>
        <w:t>19.3</w:t>
      </w:r>
      <w:r>
        <w:rPr>
          <w:rFonts w:ascii="宋体" w:cs="微软雅黑" w:hint="eastAsia"/>
          <w:sz w:val="24"/>
          <w:szCs w:val="21"/>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sz w:val="24"/>
          <w:szCs w:val="21"/>
        </w:rPr>
      </w:pPr>
      <w:r>
        <w:rPr>
          <w:rFonts w:ascii="宋体" w:hint="eastAsia"/>
          <w:sz w:val="24"/>
        </w:rPr>
        <w:t>19.4</w:t>
      </w:r>
      <w:r>
        <w:rPr>
          <w:rFonts w:hint="eastAsia"/>
        </w:rPr>
        <w:t xml:space="preserve"> </w:t>
      </w:r>
      <w:r>
        <w:rPr>
          <w:rFonts w:ascii="宋体" w:cs="微软雅黑" w:hint="eastAsia"/>
          <w:sz w:val="24"/>
          <w:szCs w:val="21"/>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sz w:val="24"/>
          <w:szCs w:val="21"/>
        </w:rPr>
      </w:pPr>
      <w:r>
        <w:rPr>
          <w:rFonts w:ascii="宋体" w:cs="微软雅黑" w:hint="eastAsia"/>
          <w:sz w:val="24"/>
          <w:szCs w:val="21"/>
        </w:rPr>
        <w:t>。</w:t>
      </w:r>
    </w:p>
    <w:p>
      <w:pPr>
        <w:adjustRightInd w:val="0"/>
        <w:snapToGrid w:val="0"/>
        <w:spacing w:line="360" w:lineRule="auto"/>
        <w:rPr>
          <w:rFonts w:ascii="宋体" w:cs="微软雅黑"/>
          <w:sz w:val="24"/>
          <w:szCs w:val="21"/>
        </w:rPr>
      </w:pPr>
      <w:r>
        <w:rPr>
          <w:rFonts w:ascii="宋体" w:cs="微软雅黑" w:hint="eastAsia"/>
          <w:sz w:val="24"/>
          <w:szCs w:val="21"/>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b/>
          <w:bCs/>
          <w:kern w:val="0"/>
          <w:sz w:val="24"/>
        </w:rPr>
      </w:pPr>
      <w:r>
        <w:rPr>
          <w:rFonts w:ascii="宋体" w:hint="eastAsia"/>
          <w:b/>
          <w:bCs/>
          <w:kern w:val="0"/>
          <w:sz w:val="24"/>
        </w:rPr>
        <w:t>20.投标人资格审查</w:t>
      </w:r>
    </w:p>
    <w:p>
      <w:pPr>
        <w:autoSpaceDN w:val="0"/>
        <w:spacing w:line="360" w:lineRule="auto"/>
        <w:ind w:left="1"/>
        <w:rPr>
          <w:rFonts w:ascii="宋体"/>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sz w:val="24"/>
        </w:rPr>
      </w:pPr>
      <w:r>
        <w:rPr>
          <w:rFonts w:ascii="宋体" w:hint="eastAsia"/>
          <w:sz w:val="24"/>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b/>
          <w:bCs/>
          <w:kern w:val="0"/>
          <w:sz w:val="24"/>
        </w:rPr>
      </w:pPr>
      <w:r>
        <w:rPr>
          <w:rFonts w:ascii="宋体" w:hint="eastAsia"/>
          <w:b/>
          <w:bCs/>
          <w:kern w:val="0"/>
          <w:sz w:val="24"/>
        </w:rPr>
        <w:t>21.评标委员会</w:t>
      </w:r>
    </w:p>
    <w:p>
      <w:pPr>
        <w:autoSpaceDN w:val="0"/>
        <w:spacing w:line="360" w:lineRule="auto"/>
        <w:ind w:left="1"/>
        <w:rPr>
          <w:rFonts w:ascii="宋体"/>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b/>
          <w:bCs/>
          <w:kern w:val="0"/>
          <w:sz w:val="24"/>
        </w:rPr>
      </w:pPr>
      <w:r>
        <w:rPr>
          <w:rFonts w:ascii="宋体" w:hint="eastAsia"/>
          <w:b/>
          <w:bCs/>
          <w:kern w:val="0"/>
          <w:sz w:val="24"/>
        </w:rPr>
        <w:t>22.投标文件的符合性审查与澄清</w:t>
      </w:r>
    </w:p>
    <w:p>
      <w:pPr>
        <w:autoSpaceDN w:val="0"/>
        <w:spacing w:line="360" w:lineRule="auto"/>
        <w:ind w:left="1"/>
        <w:rPr>
          <w:rFonts w:ascii="宋体"/>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b/>
          <w:bCs/>
          <w:kern w:val="0"/>
          <w:sz w:val="24"/>
        </w:rPr>
      </w:pPr>
      <w:r>
        <w:rPr>
          <w:rFonts w:ascii="宋体" w:hint="eastAsia"/>
          <w:b/>
          <w:bCs/>
          <w:kern w:val="0"/>
          <w:sz w:val="24"/>
        </w:rPr>
        <w:t>23.投标偏离与非实质性响应</w:t>
      </w:r>
    </w:p>
    <w:p>
      <w:pPr>
        <w:autoSpaceDN w:val="0"/>
        <w:spacing w:line="360" w:lineRule="auto"/>
        <w:ind w:left="1"/>
        <w:rPr>
          <w:rFonts w:ascii="宋体"/>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kern w:val="0"/>
          <w:sz w:val="24"/>
        </w:rPr>
      </w:pPr>
      <w:r>
        <w:rPr>
          <w:rFonts w:ascii="宋体" w:hint="eastAsia"/>
          <w:kern w:val="0"/>
          <w:sz w:val="24"/>
        </w:rPr>
        <w:t>（1）投标报价超出本项目公布的相关包号采购预算或最高限价的；</w:t>
      </w:r>
    </w:p>
    <w:p>
      <w:pPr>
        <w:tabs>
          <w:tab w:val="left" w:pos="0"/>
        </w:tabs>
        <w:autoSpaceDN w:val="0"/>
        <w:spacing w:line="360" w:lineRule="auto"/>
        <w:ind w:left="479"/>
        <w:rPr>
          <w:rFonts w:ascii="宋体"/>
          <w:kern w:val="0"/>
          <w:sz w:val="24"/>
        </w:rPr>
      </w:pPr>
      <w:r>
        <w:rPr>
          <w:rFonts w:ascii="宋体" w:hint="eastAsia"/>
          <w:kern w:val="0"/>
          <w:sz w:val="24"/>
        </w:rPr>
        <w:t>（2）未按照招标文件规定格式、签署、盖章的；</w:t>
      </w:r>
    </w:p>
    <w:p>
      <w:pPr>
        <w:tabs>
          <w:tab w:val="left" w:pos="0"/>
        </w:tabs>
        <w:autoSpaceDN w:val="0"/>
        <w:spacing w:line="360" w:lineRule="auto"/>
        <w:ind w:left="479"/>
        <w:rPr>
          <w:rFonts w:ascii="宋体"/>
          <w:kern w:val="0"/>
          <w:sz w:val="24"/>
        </w:rPr>
      </w:pPr>
      <w:r>
        <w:rPr>
          <w:rFonts w:ascii="宋体" w:hint="eastAsia"/>
          <w:kern w:val="0"/>
          <w:sz w:val="24"/>
        </w:rPr>
        <w:t>（3）投标人未通过资格条件审查或符合性审查的；</w:t>
      </w:r>
    </w:p>
    <w:p>
      <w:pPr>
        <w:tabs>
          <w:tab w:val="left" w:pos="0"/>
        </w:tabs>
        <w:autoSpaceDN w:val="0"/>
        <w:spacing w:line="360" w:lineRule="auto"/>
        <w:ind w:left="479"/>
        <w:rPr>
          <w:rFonts w:ascii="宋体"/>
          <w:kern w:val="0"/>
          <w:sz w:val="24"/>
        </w:rPr>
      </w:pPr>
      <w:r>
        <w:rPr>
          <w:rFonts w:ascii="宋体" w:hint="eastAsia"/>
          <w:kern w:val="0"/>
          <w:sz w:val="24"/>
        </w:rPr>
        <w:t>（4）投标文件含有采购人不能接受的附加条件的；</w:t>
      </w:r>
    </w:p>
    <w:p>
      <w:pPr>
        <w:tabs>
          <w:tab w:val="left" w:pos="0"/>
        </w:tabs>
        <w:autoSpaceDN w:val="0"/>
        <w:spacing w:line="360" w:lineRule="auto"/>
        <w:ind w:left="479"/>
        <w:rPr>
          <w:rFonts w:ascii="宋体"/>
          <w:kern w:val="0"/>
          <w:sz w:val="24"/>
        </w:rPr>
      </w:pPr>
      <w:r>
        <w:rPr>
          <w:rFonts w:ascii="宋体" w:hint="eastAsia"/>
          <w:kern w:val="0"/>
          <w:sz w:val="24"/>
        </w:rPr>
        <w:t>（5）不满足招标文件其他“★”号条款的；</w:t>
      </w:r>
    </w:p>
    <w:p>
      <w:pPr>
        <w:tabs>
          <w:tab w:val="left" w:pos="0"/>
        </w:tabs>
        <w:autoSpaceDN w:val="0"/>
        <w:spacing w:line="360" w:lineRule="auto"/>
        <w:ind w:left="479"/>
        <w:rPr>
          <w:rFonts w:ascii="宋体"/>
          <w:kern w:val="0"/>
          <w:sz w:val="24"/>
        </w:rPr>
      </w:pPr>
      <w:r>
        <w:rPr>
          <w:rFonts w:ascii="宋体" w:hint="eastAsia"/>
          <w:kern w:val="0"/>
          <w:sz w:val="24"/>
        </w:rPr>
        <w:t>（6）法律、法规规定的其他无效投标情形。</w:t>
      </w:r>
    </w:p>
    <w:p>
      <w:pPr>
        <w:tabs>
          <w:tab w:val="left" w:pos="0"/>
        </w:tabs>
        <w:autoSpaceDN w:val="0"/>
        <w:spacing w:line="360" w:lineRule="auto"/>
        <w:rPr>
          <w:rFonts w:ascii="宋体"/>
          <w:b/>
          <w:bCs/>
          <w:kern w:val="0"/>
          <w:sz w:val="24"/>
        </w:rPr>
      </w:pPr>
      <w:r>
        <w:rPr>
          <w:rFonts w:ascii="宋体" w:hint="eastAsia"/>
          <w:b/>
          <w:bCs/>
          <w:kern w:val="0"/>
          <w:sz w:val="24"/>
        </w:rPr>
        <w:t>24.比较与评价(投标文件的详细评审)</w:t>
      </w:r>
    </w:p>
    <w:p>
      <w:pPr>
        <w:autoSpaceDN w:val="0"/>
        <w:spacing w:line="360" w:lineRule="auto"/>
        <w:ind w:left="1"/>
        <w:rPr>
          <w:rFonts w:ascii="宋体"/>
          <w:sz w:val="24"/>
        </w:rPr>
      </w:pPr>
      <w:r>
        <w:rPr>
          <w:rFonts w:ascii="宋体" w:hint="eastAsia"/>
          <w:sz w:val="24"/>
        </w:rPr>
        <w:t>24.1经符合性审查合格的投标文件，评标委员会将根据招标文件规定的评审标准和方法，对其商务、技术、服务和报价等作进一步的比较和评价。</w:t>
      </w:r>
    </w:p>
    <w:p>
      <w:pPr>
        <w:autoSpaceDN w:val="0"/>
        <w:spacing w:line="360" w:lineRule="auto"/>
        <w:ind w:left="1"/>
        <w:rPr>
          <w:rFonts w:ascii="宋体"/>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b/>
          <w:bCs/>
          <w:kern w:val="0"/>
          <w:sz w:val="24"/>
        </w:rPr>
      </w:pPr>
      <w:r>
        <w:rPr>
          <w:rFonts w:ascii="宋体" w:hint="eastAsia"/>
          <w:b/>
          <w:bCs/>
          <w:kern w:val="0"/>
          <w:sz w:val="24"/>
        </w:rPr>
        <w:t>25.中标候选人的推荐原则</w:t>
      </w:r>
    </w:p>
    <w:p>
      <w:pPr>
        <w:autoSpaceDN w:val="0"/>
        <w:spacing w:line="360" w:lineRule="auto"/>
        <w:ind w:left="1"/>
        <w:rPr>
          <w:rFonts w:ascii="宋体"/>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sz w:val="24"/>
        </w:rPr>
      </w:pPr>
      <w:r>
        <w:rPr>
          <w:rFonts w:ascii="宋体" w:hint="eastAsia"/>
          <w:sz w:val="24"/>
        </w:rPr>
        <w:t>25.3评标委员会将根据评标排序，依次推荐前三名投标人为中标候选人。</w:t>
      </w:r>
    </w:p>
    <w:p>
      <w:pPr>
        <w:autoSpaceDN w:val="0"/>
        <w:spacing w:line="360" w:lineRule="auto"/>
        <w:ind w:left="1"/>
        <w:rPr>
          <w:rFonts w:ascii="宋体"/>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b/>
          <w:bCs/>
          <w:kern w:val="0"/>
          <w:sz w:val="24"/>
        </w:rPr>
      </w:pPr>
      <w:r>
        <w:rPr>
          <w:rFonts w:ascii="宋体" w:hint="eastAsia"/>
          <w:b/>
          <w:bCs/>
          <w:kern w:val="0"/>
          <w:sz w:val="24"/>
        </w:rPr>
        <w:t>26.废标</w:t>
      </w:r>
    </w:p>
    <w:p>
      <w:pPr>
        <w:autoSpaceDN w:val="0"/>
        <w:spacing w:line="360" w:lineRule="auto"/>
        <w:ind w:left="1"/>
        <w:rPr>
          <w:rFonts w:ascii="宋体"/>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kern w:val="0"/>
          <w:sz w:val="24"/>
        </w:rPr>
      </w:pPr>
      <w:r>
        <w:rPr>
          <w:rFonts w:ascii="宋体" w:hint="eastAsia"/>
          <w:kern w:val="0"/>
          <w:sz w:val="24"/>
        </w:rPr>
        <w:t>（1）提交投标文件的投标人不足三家的；</w:t>
      </w:r>
    </w:p>
    <w:p>
      <w:pPr>
        <w:tabs>
          <w:tab w:val="left" w:pos="0"/>
        </w:tabs>
        <w:autoSpaceDN w:val="0"/>
        <w:spacing w:line="360" w:lineRule="auto"/>
        <w:ind w:firstLine="540" w:firstLineChars="225"/>
        <w:rPr>
          <w:rFonts w:ascii="宋体"/>
          <w:kern w:val="0"/>
          <w:sz w:val="24"/>
        </w:rPr>
      </w:pPr>
      <w:r>
        <w:rPr>
          <w:rFonts w:ascii="宋体" w:hint="eastAsia"/>
          <w:kern w:val="0"/>
          <w:sz w:val="24"/>
        </w:rPr>
        <w:t>（2）通过资格条件审查或符合性审查的投标人不足三家的；</w:t>
      </w:r>
    </w:p>
    <w:p>
      <w:pPr>
        <w:tabs>
          <w:tab w:val="left" w:pos="0"/>
        </w:tabs>
        <w:autoSpaceDN w:val="0"/>
        <w:spacing w:line="360" w:lineRule="auto"/>
        <w:ind w:firstLine="540" w:firstLineChars="225"/>
        <w:rPr>
          <w:rFonts w:ascii="宋体"/>
          <w:kern w:val="0"/>
          <w:sz w:val="24"/>
        </w:rPr>
      </w:pPr>
      <w:r>
        <w:rPr>
          <w:rFonts w:ascii="宋体" w:hint="eastAsia"/>
          <w:kern w:val="0"/>
          <w:sz w:val="24"/>
        </w:rPr>
        <w:t>（3）出现影响采购公正的违法、违规行为的；</w:t>
      </w:r>
    </w:p>
    <w:p>
      <w:pPr>
        <w:tabs>
          <w:tab w:val="left" w:pos="0"/>
        </w:tabs>
        <w:autoSpaceDN w:val="0"/>
        <w:spacing w:line="360" w:lineRule="auto"/>
        <w:ind w:firstLine="540" w:firstLineChars="225"/>
        <w:rPr>
          <w:rFonts w:ascii="宋体"/>
          <w:kern w:val="0"/>
          <w:sz w:val="24"/>
        </w:rPr>
      </w:pPr>
      <w:r>
        <w:rPr>
          <w:rFonts w:ascii="宋体" w:hint="eastAsia"/>
          <w:kern w:val="0"/>
          <w:sz w:val="24"/>
        </w:rPr>
        <w:t>（4）因重大变故，采购任务取消的；</w:t>
      </w:r>
    </w:p>
    <w:p>
      <w:pPr>
        <w:tabs>
          <w:tab w:val="left" w:pos="0"/>
        </w:tabs>
        <w:autoSpaceDN w:val="0"/>
        <w:spacing w:line="360" w:lineRule="auto"/>
        <w:ind w:firstLine="540" w:firstLineChars="225"/>
        <w:rPr>
          <w:rFonts w:ascii="宋体"/>
          <w:kern w:val="0"/>
          <w:sz w:val="24"/>
        </w:rPr>
      </w:pPr>
      <w:r>
        <w:rPr>
          <w:rFonts w:ascii="宋体" w:hint="eastAsia"/>
          <w:kern w:val="0"/>
          <w:sz w:val="24"/>
        </w:rPr>
        <w:t>（5）解密成功的投标人不足3家的。</w:t>
      </w:r>
    </w:p>
    <w:p>
      <w:pPr>
        <w:tabs>
          <w:tab w:val="left" w:pos="0"/>
        </w:tabs>
        <w:autoSpaceDN w:val="0"/>
        <w:spacing w:line="360" w:lineRule="auto"/>
        <w:rPr>
          <w:rFonts w:ascii="宋体"/>
          <w:b/>
          <w:bCs/>
          <w:kern w:val="0"/>
          <w:sz w:val="24"/>
        </w:rPr>
      </w:pPr>
      <w:r>
        <w:rPr>
          <w:rFonts w:ascii="宋体" w:hint="eastAsia"/>
          <w:b/>
          <w:bCs/>
          <w:kern w:val="0"/>
          <w:sz w:val="24"/>
        </w:rPr>
        <w:t xml:space="preserve">27.串标  </w:t>
      </w:r>
    </w:p>
    <w:p>
      <w:pPr>
        <w:autoSpaceDN w:val="0"/>
        <w:spacing w:line="360" w:lineRule="auto"/>
        <w:ind w:left="1"/>
        <w:rPr>
          <w:rFonts w:ascii="宋体"/>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kern w:val="0"/>
          <w:sz w:val="24"/>
        </w:rPr>
      </w:pPr>
      <w:r>
        <w:rPr>
          <w:rFonts w:ascii="宋体" w:hint="eastAsia"/>
          <w:kern w:val="0"/>
          <w:sz w:val="24"/>
        </w:rPr>
        <w:t>（一）不同投标人的投标文件由同一单位或者个人编制；</w:t>
      </w:r>
    </w:p>
    <w:p>
      <w:pPr>
        <w:tabs>
          <w:tab w:val="left" w:pos="0"/>
        </w:tabs>
        <w:autoSpaceDN w:val="0"/>
        <w:spacing w:line="360" w:lineRule="auto"/>
        <w:ind w:firstLine="540" w:firstLineChars="225"/>
        <w:rPr>
          <w:rFonts w:ascii="宋体"/>
          <w:kern w:val="0"/>
          <w:sz w:val="24"/>
        </w:rPr>
      </w:pPr>
      <w:r>
        <w:rPr>
          <w:rFonts w:ascii="宋体" w:hint="eastAsia"/>
          <w:kern w:val="0"/>
          <w:sz w:val="24"/>
        </w:rPr>
        <w:t>（二）不同投标人委托同一单位或者个人办理投标事宜；</w:t>
      </w:r>
    </w:p>
    <w:p>
      <w:pPr>
        <w:tabs>
          <w:tab w:val="left" w:pos="0"/>
        </w:tabs>
        <w:autoSpaceDN w:val="0"/>
        <w:spacing w:line="360" w:lineRule="auto"/>
        <w:ind w:firstLine="540" w:firstLineChars="225"/>
        <w:rPr>
          <w:rFonts w:ascii="宋体"/>
          <w:kern w:val="0"/>
          <w:sz w:val="24"/>
        </w:rPr>
      </w:pPr>
      <w:r>
        <w:rPr>
          <w:rFonts w:ascii="宋体" w:hint="eastAsia"/>
          <w:kern w:val="0"/>
          <w:sz w:val="24"/>
        </w:rPr>
        <w:t>（三）不同投标人的投标文件载明的项目管理成员或者联系人员为同一人；</w:t>
      </w:r>
    </w:p>
    <w:p>
      <w:pPr>
        <w:tabs>
          <w:tab w:val="left" w:pos="0"/>
        </w:tabs>
        <w:autoSpaceDN w:val="0"/>
        <w:spacing w:line="360" w:lineRule="auto"/>
        <w:ind w:firstLine="540" w:firstLineChars="225"/>
        <w:rPr>
          <w:rFonts w:ascii="宋体"/>
          <w:kern w:val="0"/>
          <w:sz w:val="24"/>
        </w:rPr>
      </w:pPr>
      <w:r>
        <w:rPr>
          <w:rFonts w:ascii="宋体" w:hint="eastAsia"/>
          <w:kern w:val="0"/>
          <w:sz w:val="24"/>
        </w:rPr>
        <w:t>（四）不同投标人的投标文件异常一致或者投标报价呈规律性差异；</w:t>
      </w:r>
    </w:p>
    <w:p>
      <w:pPr>
        <w:tabs>
          <w:tab w:val="left" w:pos="0"/>
        </w:tabs>
        <w:autoSpaceDN w:val="0"/>
        <w:spacing w:line="360" w:lineRule="auto"/>
        <w:ind w:firstLine="540" w:firstLineChars="225"/>
        <w:rPr>
          <w:rFonts w:ascii="宋体"/>
          <w:kern w:val="0"/>
          <w:sz w:val="24"/>
        </w:rPr>
      </w:pPr>
      <w:r>
        <w:rPr>
          <w:rFonts w:ascii="宋体" w:hint="eastAsia"/>
          <w:kern w:val="0"/>
          <w:sz w:val="24"/>
        </w:rPr>
        <w:t>（五）不同投标人的投标文件相互混装。</w:t>
      </w:r>
    </w:p>
    <w:p>
      <w:pPr>
        <w:autoSpaceDN w:val="0"/>
        <w:spacing w:line="360" w:lineRule="auto"/>
        <w:rPr>
          <w:rFonts w:ascii="宋体"/>
          <w:sz w:val="20"/>
          <w:szCs w:val="20"/>
        </w:rPr>
      </w:pPr>
      <w:r>
        <w:rPr>
          <w:rFonts w:ascii="宋体" w:hint="eastAsia"/>
          <w:sz w:val="20"/>
          <w:szCs w:val="20"/>
        </w:rPr>
        <w:t xml:space="preserve">  </w:t>
      </w:r>
    </w:p>
    <w:p>
      <w:pPr>
        <w:autoSpaceDN w:val="0"/>
        <w:spacing w:line="360" w:lineRule="auto"/>
        <w:jc w:val="center"/>
        <w:outlineLvl w:val="2"/>
        <w:rPr>
          <w:rFonts w:ascii="宋体"/>
          <w:b/>
          <w:bCs/>
          <w:sz w:val="30"/>
          <w:szCs w:val="30"/>
        </w:rPr>
      </w:pPr>
      <w:r>
        <w:rPr>
          <w:rFonts w:ascii="宋体" w:hint="eastAsia"/>
          <w:b/>
          <w:bCs/>
          <w:sz w:val="30"/>
          <w:szCs w:val="30"/>
        </w:rPr>
        <w:t>六、授予合同</w:t>
      </w:r>
    </w:p>
    <w:p>
      <w:pPr>
        <w:tabs>
          <w:tab w:val="left" w:pos="0"/>
        </w:tabs>
        <w:autoSpaceDN w:val="0"/>
        <w:spacing w:line="360" w:lineRule="auto"/>
        <w:rPr>
          <w:rFonts w:ascii="宋体"/>
          <w:b/>
          <w:bCs/>
          <w:kern w:val="0"/>
          <w:sz w:val="24"/>
        </w:rPr>
      </w:pPr>
      <w:r>
        <w:rPr>
          <w:rFonts w:ascii="宋体" w:hint="eastAsia"/>
          <w:b/>
          <w:bCs/>
          <w:kern w:val="0"/>
          <w:sz w:val="24"/>
        </w:rPr>
        <w:t>28.定标准则</w:t>
      </w:r>
    </w:p>
    <w:p>
      <w:pPr>
        <w:autoSpaceDN w:val="0"/>
        <w:spacing w:line="360" w:lineRule="auto"/>
        <w:ind w:left="1"/>
        <w:rPr>
          <w:rFonts w:ascii="宋体"/>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sz w:val="24"/>
        </w:rPr>
      </w:pPr>
      <w:r>
        <w:rPr>
          <w:rFonts w:ascii="宋体" w:hint="eastAsia"/>
          <w:sz w:val="24"/>
        </w:rPr>
        <w:t>28.2采购机构不承诺报价最低的投标人为中标供应商。</w:t>
      </w:r>
    </w:p>
    <w:p>
      <w:pPr>
        <w:autoSpaceDN w:val="0"/>
        <w:spacing w:line="360" w:lineRule="auto"/>
        <w:ind w:left="1"/>
        <w:rPr>
          <w:rFonts w:ascii="宋体"/>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b/>
          <w:bCs/>
          <w:kern w:val="0"/>
          <w:sz w:val="24"/>
        </w:rPr>
      </w:pPr>
      <w:r>
        <w:rPr>
          <w:rFonts w:ascii="宋体" w:hint="eastAsia"/>
          <w:b/>
          <w:bCs/>
          <w:kern w:val="0"/>
          <w:sz w:val="24"/>
        </w:rPr>
        <w:t>29.中标通知</w:t>
      </w:r>
    </w:p>
    <w:p>
      <w:pPr>
        <w:pStyle w:val="190610"/>
        <w:autoSpaceDN w:val="0"/>
        <w:spacing w:line="360" w:lineRule="auto"/>
        <w:ind w:left="1" w:hanging="1"/>
        <w:rPr>
          <w:rFonts w:ascii="宋体" w:cs="微软雅黑"/>
          <w:sz w:val="24"/>
        </w:rPr>
      </w:pPr>
      <w:r>
        <w:rPr>
          <w:rFonts w:ascii="宋体" w:hint="eastAsia"/>
          <w:sz w:val="24"/>
        </w:rPr>
        <w:t>29.1</w:t>
      </w:r>
      <w:r>
        <w:rPr>
          <w:rFonts w:ascii="宋体" w:cs="微软雅黑" w:hint="eastAsia"/>
          <w:sz w:val="24"/>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cs="微软雅黑"/>
          <w:color w:val="auto"/>
          <w:kern w:val="2"/>
          <w:szCs w:val="24"/>
        </w:rPr>
      </w:pPr>
      <w:r>
        <w:rPr>
          <w:rFonts w:ascii="宋体" w:cs="微软雅黑" w:hint="eastAsia"/>
          <w:color w:val="auto"/>
          <w:kern w:val="2"/>
          <w:szCs w:val="24"/>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cs="微软雅黑"/>
          <w:color w:val="auto"/>
          <w:kern w:val="2"/>
          <w:szCs w:val="24"/>
        </w:rPr>
      </w:pPr>
      <w:r>
        <w:rPr>
          <w:rFonts w:ascii="宋体" w:cs="微软雅黑" w:hint="eastAsia"/>
          <w:color w:val="auto"/>
          <w:kern w:val="2"/>
          <w:szCs w:val="24"/>
        </w:rPr>
        <w:t>29.3中标供应商在海关智慧政采综合管理平台供应商端通知公告功能下载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color w:val="auto"/>
          <w:kern w:val="2"/>
          <w:szCs w:val="24"/>
        </w:rPr>
      </w:pPr>
      <w:r>
        <w:rPr>
          <w:rFonts w:ascii="宋体" w:cs="微软雅黑" w:hint="eastAsia"/>
          <w:color w:val="auto"/>
          <w:kern w:val="2"/>
          <w:szCs w:val="24"/>
        </w:rPr>
        <w:t>29.4中标通知书是合同的组成部分。</w:t>
      </w:r>
    </w:p>
    <w:p>
      <w:pPr>
        <w:tabs>
          <w:tab w:val="left" w:pos="0"/>
        </w:tabs>
        <w:autoSpaceDN w:val="0"/>
        <w:spacing w:line="360" w:lineRule="auto"/>
        <w:rPr>
          <w:rFonts w:ascii="宋体"/>
          <w:b/>
          <w:bCs/>
          <w:kern w:val="0"/>
          <w:sz w:val="24"/>
        </w:rPr>
      </w:pPr>
      <w:r>
        <w:rPr>
          <w:rFonts w:ascii="宋体" w:hint="eastAsia"/>
          <w:b/>
          <w:bCs/>
          <w:kern w:val="0"/>
          <w:sz w:val="24"/>
        </w:rPr>
        <w:t>30.接受和拒绝任何或所有投标的权力</w:t>
      </w:r>
    </w:p>
    <w:p>
      <w:pPr>
        <w:autoSpaceDN w:val="0"/>
        <w:spacing w:line="360" w:lineRule="auto"/>
        <w:ind w:left="1"/>
        <w:rPr>
          <w:rFonts w:ascii="宋体"/>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b/>
          <w:bCs/>
          <w:kern w:val="0"/>
          <w:sz w:val="24"/>
        </w:rPr>
      </w:pPr>
      <w:r>
        <w:rPr>
          <w:rFonts w:ascii="宋体" w:hint="eastAsia"/>
          <w:b/>
          <w:bCs/>
          <w:kern w:val="0"/>
          <w:sz w:val="24"/>
        </w:rPr>
        <w:t>31.签订合同</w:t>
      </w:r>
    </w:p>
    <w:p>
      <w:pPr>
        <w:autoSpaceDN w:val="0"/>
        <w:spacing w:line="360" w:lineRule="auto"/>
        <w:ind w:left="1"/>
        <w:rPr>
          <w:rFonts w:ascii="宋体"/>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b/>
          <w:bCs/>
          <w:kern w:val="0"/>
          <w:sz w:val="24"/>
        </w:rPr>
      </w:pPr>
      <w:r>
        <w:rPr>
          <w:rFonts w:ascii="宋体" w:hint="eastAsia"/>
          <w:b/>
          <w:bCs/>
          <w:kern w:val="0"/>
          <w:sz w:val="24"/>
        </w:rPr>
        <w:t>32.采购人或采购机构追加采购数量的权利</w:t>
      </w:r>
    </w:p>
    <w:p>
      <w:pPr>
        <w:autoSpaceDN w:val="0"/>
        <w:spacing w:line="360" w:lineRule="auto"/>
        <w:ind w:left="1"/>
        <w:rPr>
          <w:rFonts w:ascii="宋体"/>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b/>
          <w:bCs/>
          <w:kern w:val="0"/>
          <w:sz w:val="24"/>
        </w:rPr>
      </w:pPr>
      <w:r>
        <w:rPr>
          <w:rFonts w:ascii="宋体" w:hint="eastAsia"/>
          <w:b/>
          <w:bCs/>
          <w:kern w:val="0"/>
          <w:sz w:val="24"/>
        </w:rPr>
        <w:t>33.履约保证金</w:t>
      </w:r>
    </w:p>
    <w:p>
      <w:pPr>
        <w:autoSpaceDN w:val="0"/>
        <w:spacing w:line="360" w:lineRule="auto"/>
        <w:ind w:left="1"/>
        <w:rPr>
          <w:rFonts w:ascii="宋体"/>
          <w:sz w:val="24"/>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sz w:val="24"/>
        </w:rPr>
      </w:pPr>
      <w:r>
        <w:rPr>
          <w:rFonts w:ascii="宋体" w:hint="eastAsia"/>
          <w:sz w:val="24"/>
        </w:rPr>
        <w:t>33.2履约保证金的提交时间、金额、形式及有效期详见合同文本。</w:t>
      </w:r>
    </w:p>
    <w:p>
      <w:pPr>
        <w:autoSpaceDN w:val="0"/>
        <w:spacing w:line="360" w:lineRule="auto"/>
        <w:ind w:left="1"/>
        <w:rPr>
          <w:rFonts w:ascii="宋体"/>
          <w:b/>
          <w:bCs/>
          <w:sz w:val="24"/>
        </w:rPr>
      </w:pPr>
      <w:r>
        <w:rPr>
          <w:rFonts w:ascii="宋体" w:hint="eastAsia"/>
          <w:b/>
          <w:bCs/>
          <w:sz w:val="24"/>
        </w:rPr>
        <w:t>34.重新授予合同</w:t>
      </w:r>
    </w:p>
    <w:p>
      <w:pPr>
        <w:autoSpaceDN w:val="0"/>
        <w:spacing w:line="360" w:lineRule="auto"/>
        <w:ind w:left="1"/>
        <w:rPr>
          <w:rFonts w:ascii="宋体"/>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szCs w:val="21"/>
        </w:rPr>
      </w:pPr>
      <w:r>
        <w:rPr>
          <w:rFonts w:ascii="宋体" w:hint="eastAsia"/>
          <w:sz w:val="20"/>
          <w:szCs w:val="20"/>
        </w:rPr>
        <w:t xml:space="preserve"> </w:t>
      </w:r>
    </w:p>
    <w:p>
      <w:pPr>
        <w:autoSpaceDN w:val="0"/>
        <w:spacing w:line="360" w:lineRule="auto"/>
        <w:jc w:val="center"/>
        <w:outlineLvl w:val="2"/>
        <w:rPr>
          <w:rFonts w:ascii="宋体"/>
          <w:b/>
          <w:bCs/>
          <w:sz w:val="30"/>
          <w:szCs w:val="30"/>
        </w:rPr>
      </w:pPr>
      <w:r>
        <w:rPr>
          <w:rFonts w:ascii="宋体" w:hint="eastAsia"/>
          <w:b/>
          <w:bCs/>
          <w:sz w:val="30"/>
          <w:szCs w:val="30"/>
        </w:rPr>
        <w:t>七、质疑、投诉</w:t>
      </w:r>
    </w:p>
    <w:p>
      <w:pPr>
        <w:tabs>
          <w:tab w:val="left" w:pos="0"/>
        </w:tabs>
        <w:autoSpaceDN w:val="0"/>
        <w:spacing w:line="360" w:lineRule="auto"/>
        <w:rPr>
          <w:rFonts w:ascii="宋体"/>
          <w:b/>
          <w:bCs/>
          <w:kern w:val="0"/>
          <w:sz w:val="24"/>
        </w:rPr>
      </w:pPr>
      <w:r>
        <w:rPr>
          <w:rFonts w:ascii="宋体" w:hint="eastAsia"/>
          <w:b/>
          <w:bCs/>
          <w:kern w:val="0"/>
          <w:sz w:val="24"/>
        </w:rPr>
        <w:t>35.质疑</w:t>
      </w:r>
    </w:p>
    <w:p>
      <w:pPr>
        <w:spacing w:line="360" w:lineRule="auto"/>
        <w:rPr>
          <w:rFonts w:ascii="宋体" w:cs="微软雅黑"/>
          <w:sz w:val="24"/>
        </w:rPr>
      </w:pPr>
      <w:r>
        <w:rPr>
          <w:rFonts w:ascii="宋体" w:hint="eastAsia"/>
          <w:sz w:val="24"/>
        </w:rPr>
        <w:t>35.1投标人</w:t>
      </w:r>
      <w:r>
        <w:rPr>
          <w:rFonts w:ascii="宋体" w:cs="微软雅黑" w:hint="eastAsia"/>
          <w:bCs/>
          <w:sz w:val="24"/>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cs="宋体" w:hint="eastAsia"/>
          <w:kern w:val="0"/>
          <w:sz w:val="24"/>
        </w:rPr>
        <w:t>通过海关智慧政采综合管理平台等书面形式向采购机构提出质疑</w:t>
      </w:r>
      <w:r>
        <w:rPr>
          <w:rFonts w:ascii="宋体" w:hint="eastAsia"/>
          <w:sz w:val="24"/>
        </w:rPr>
        <w:t>。</w:t>
      </w:r>
      <w:r>
        <w:rPr>
          <w:rFonts w:ascii="宋体" w:cs="微软雅黑" w:hint="eastAsia"/>
          <w:bCs/>
          <w:sz w:val="24"/>
        </w:rPr>
        <w:t>投标人或潜在投标人应知其权益受到损害之日</w:t>
      </w:r>
      <w:r>
        <w:rPr>
          <w:rFonts w:ascii="宋体" w:cs="微软雅黑" w:hint="eastAsia"/>
          <w:sz w:val="24"/>
        </w:rPr>
        <w:t>，是指：</w:t>
      </w:r>
    </w:p>
    <w:p>
      <w:pPr>
        <w:autoSpaceDN w:val="0"/>
        <w:spacing w:line="360" w:lineRule="auto"/>
        <w:ind w:left="8" w:hanging="15"/>
        <w:rPr>
          <w:rFonts w:ascii="宋体" w:cs="微软雅黑"/>
          <w:bCs/>
          <w:sz w:val="24"/>
        </w:rPr>
      </w:pPr>
      <w:r>
        <w:rPr>
          <w:rFonts w:ascii="宋体" w:cs="微软雅黑" w:hint="eastAsia"/>
          <w:bCs/>
          <w:sz w:val="24"/>
        </w:rPr>
        <w:t>(1) 对招标文件提出质疑的，为获取招标文件之日或者招标文件公告期限届满之日；</w:t>
      </w:r>
    </w:p>
    <w:p>
      <w:pPr>
        <w:autoSpaceDN w:val="0"/>
        <w:spacing w:line="360" w:lineRule="auto"/>
        <w:ind w:left="8" w:hanging="15"/>
        <w:rPr>
          <w:rFonts w:ascii="宋体" w:cs="微软雅黑"/>
          <w:bCs/>
          <w:sz w:val="24"/>
        </w:rPr>
      </w:pPr>
      <w:r>
        <w:rPr>
          <w:rFonts w:ascii="宋体" w:cs="微软雅黑" w:hint="eastAsia"/>
          <w:bCs/>
          <w:sz w:val="24"/>
        </w:rPr>
        <w:t>(2) 对招标过程提出质疑的，为各招标程序环节结束之日；</w:t>
      </w:r>
    </w:p>
    <w:p>
      <w:pPr>
        <w:autoSpaceDN w:val="0"/>
        <w:spacing w:line="360" w:lineRule="auto"/>
        <w:ind w:left="8" w:hanging="15"/>
        <w:rPr>
          <w:rFonts w:ascii="宋体" w:cs="微软雅黑"/>
          <w:bCs/>
          <w:sz w:val="24"/>
        </w:rPr>
      </w:pPr>
      <w:r>
        <w:rPr>
          <w:rFonts w:ascii="宋体" w:cs="微软雅黑" w:hint="eastAsia"/>
          <w:bCs/>
          <w:sz w:val="24"/>
        </w:rPr>
        <w:t>(3) 对中标结果提出质疑的，为中标结果公告期限届满之日。</w:t>
      </w:r>
    </w:p>
    <w:p>
      <w:pPr>
        <w:autoSpaceDN w:val="0"/>
        <w:spacing w:line="360" w:lineRule="auto"/>
        <w:ind w:left="8" w:hanging="15"/>
        <w:rPr>
          <w:rFonts w:ascii="宋体" w:cs="微软雅黑"/>
          <w:bCs/>
          <w:sz w:val="24"/>
        </w:rPr>
      </w:pPr>
      <w:r>
        <w:rPr>
          <w:rFonts w:ascii="宋体" w:cs="微软雅黑" w:hint="eastAsia"/>
          <w:bCs/>
          <w:sz w:val="24"/>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sz w:val="24"/>
        </w:rPr>
      </w:pPr>
      <w:r>
        <w:rPr>
          <w:rFonts w:ascii="宋体" w:cs="微软雅黑" w:hint="eastAsia"/>
          <w:bCs/>
          <w:sz w:val="24"/>
        </w:rPr>
        <w:t>35.2提出质疑的投标人或潜在投标人应当是参与所质疑项目采购活动的供应商，潜在投标人已依法获取其可质疑的招标文件的，可以对该文件提出质疑。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cs="微软雅黑"/>
          <w:bCs/>
          <w:sz w:val="24"/>
        </w:rPr>
      </w:pPr>
      <w:r>
        <w:rPr>
          <w:rFonts w:ascii="宋体" w:cs="微软雅黑" w:hint="eastAsia"/>
          <w:bCs/>
          <w:sz w:val="24"/>
        </w:rPr>
        <w:t>35.3投标人或潜在投标人提出质疑应当提交质疑函和必要的证明材料。质疑函应当包括下列内容（格式见第六部分）：</w:t>
      </w:r>
    </w:p>
    <w:p>
      <w:pPr>
        <w:autoSpaceDN w:val="0"/>
        <w:spacing w:line="360" w:lineRule="auto"/>
        <w:ind w:left="8" w:hanging="15"/>
        <w:rPr>
          <w:rFonts w:ascii="宋体" w:cs="微软雅黑"/>
          <w:bCs/>
          <w:sz w:val="24"/>
        </w:rPr>
      </w:pPr>
      <w:r>
        <w:rPr>
          <w:rFonts w:ascii="宋体" w:cs="微软雅黑" w:hint="eastAsia"/>
          <w:bCs/>
          <w:sz w:val="24"/>
        </w:rPr>
        <w:t>(1)投标人或潜在投标人的姓名或者名称、地址、邮编、联系人及电话；</w:t>
      </w:r>
    </w:p>
    <w:p>
      <w:pPr>
        <w:autoSpaceDN w:val="0"/>
        <w:spacing w:line="360" w:lineRule="auto"/>
        <w:ind w:left="8" w:hanging="15"/>
        <w:rPr>
          <w:rFonts w:ascii="宋体" w:cs="微软雅黑"/>
          <w:bCs/>
          <w:sz w:val="24"/>
        </w:rPr>
      </w:pPr>
      <w:r>
        <w:rPr>
          <w:rFonts w:ascii="宋体" w:cs="微软雅黑" w:hint="eastAsia"/>
          <w:bCs/>
          <w:sz w:val="24"/>
        </w:rPr>
        <w:t>(2)质疑项目的名称、编号；</w:t>
      </w:r>
    </w:p>
    <w:p>
      <w:pPr>
        <w:autoSpaceDN w:val="0"/>
        <w:spacing w:line="360" w:lineRule="auto"/>
        <w:ind w:left="8" w:hanging="15"/>
        <w:rPr>
          <w:rFonts w:ascii="宋体" w:cs="微软雅黑"/>
          <w:bCs/>
          <w:sz w:val="24"/>
        </w:rPr>
      </w:pPr>
      <w:r>
        <w:rPr>
          <w:rFonts w:ascii="宋体" w:cs="微软雅黑" w:hint="eastAsia"/>
          <w:bCs/>
          <w:sz w:val="24"/>
        </w:rPr>
        <w:t>(3)具体、明确的质疑事项和与质疑事项相关的请求；</w:t>
      </w:r>
    </w:p>
    <w:p>
      <w:pPr>
        <w:autoSpaceDN w:val="0"/>
        <w:spacing w:line="360" w:lineRule="auto"/>
        <w:ind w:left="8" w:hanging="15"/>
        <w:rPr>
          <w:rFonts w:ascii="宋体" w:cs="微软雅黑"/>
          <w:bCs/>
          <w:sz w:val="24"/>
        </w:rPr>
      </w:pPr>
      <w:r>
        <w:rPr>
          <w:rFonts w:ascii="宋体" w:cs="微软雅黑" w:hint="eastAsia"/>
          <w:bCs/>
          <w:sz w:val="24"/>
        </w:rPr>
        <w:t>(4)事实依据；</w:t>
      </w:r>
    </w:p>
    <w:p>
      <w:pPr>
        <w:autoSpaceDN w:val="0"/>
        <w:spacing w:line="360" w:lineRule="auto"/>
        <w:ind w:left="8" w:hanging="15"/>
        <w:rPr>
          <w:rFonts w:ascii="宋体" w:cs="微软雅黑"/>
          <w:bCs/>
          <w:sz w:val="24"/>
        </w:rPr>
      </w:pPr>
      <w:r>
        <w:rPr>
          <w:rFonts w:ascii="宋体" w:cs="微软雅黑" w:hint="eastAsia"/>
          <w:bCs/>
          <w:sz w:val="24"/>
        </w:rPr>
        <w:t>(5)必要的法律依据；</w:t>
      </w:r>
    </w:p>
    <w:p>
      <w:pPr>
        <w:autoSpaceDN w:val="0"/>
        <w:spacing w:line="360" w:lineRule="auto"/>
        <w:ind w:left="8" w:hanging="15"/>
        <w:rPr>
          <w:rFonts w:ascii="宋体" w:cs="微软雅黑"/>
          <w:bCs/>
          <w:sz w:val="24"/>
        </w:rPr>
      </w:pPr>
      <w:r>
        <w:rPr>
          <w:rFonts w:ascii="宋体" w:cs="微软雅黑" w:hint="eastAsia"/>
          <w:bCs/>
          <w:sz w:val="24"/>
        </w:rPr>
        <w:t>(6)提出质疑的日期。</w:t>
      </w:r>
    </w:p>
    <w:p>
      <w:pPr>
        <w:autoSpaceDN w:val="0"/>
        <w:spacing w:line="360" w:lineRule="auto"/>
        <w:ind w:left="8" w:hanging="15"/>
        <w:rPr>
          <w:rFonts w:ascii="宋体" w:cs="微软雅黑"/>
          <w:bCs/>
          <w:sz w:val="24"/>
        </w:rPr>
      </w:pPr>
      <w:r>
        <w:rPr>
          <w:rFonts w:ascii="宋体" w:cs="微软雅黑" w:hint="eastAsia"/>
          <w:bCs/>
          <w:sz w:val="24"/>
        </w:rPr>
        <w:t>投标人或潜在投标人为自然人的，应当由本人签字；投标人或潜在投标人为法人或者其他组织的，应当由法定代表人、主要负责人，或者其授权代表签字或者盖章，并加盖公章。提出质疑应当在法定质疑期限内。提出质疑应当提供事实依据和证明材料，证明材料应当内容真实、来源合法。</w:t>
      </w:r>
    </w:p>
    <w:p>
      <w:pPr>
        <w:autoSpaceDN w:val="0"/>
        <w:spacing w:line="360" w:lineRule="auto"/>
        <w:ind w:left="8" w:hanging="15"/>
        <w:rPr>
          <w:rFonts w:ascii="宋体" w:cs="微软雅黑"/>
          <w:bCs/>
          <w:sz w:val="24"/>
        </w:rPr>
      </w:pPr>
      <w:r>
        <w:rPr>
          <w:rFonts w:ascii="宋体" w:cs="微软雅黑" w:hint="eastAsia"/>
          <w:bCs/>
          <w:sz w:val="24"/>
        </w:rPr>
        <w:t>投标人或潜在投标人可以委托代理人进行质疑，其授权委托书应当载明代理人的姓名或者名称、代理事项、具体权限、期限和相关事项；以代理人身份提出质疑的，应当提交投标人或潜在投标人签署的授权委托书。</w:t>
      </w:r>
    </w:p>
    <w:p>
      <w:pPr>
        <w:autoSpaceDN w:val="0"/>
        <w:spacing w:line="360" w:lineRule="auto"/>
        <w:ind w:left="8" w:hanging="15"/>
        <w:rPr>
          <w:rFonts w:ascii="宋体" w:cs="微软雅黑"/>
          <w:bCs/>
          <w:sz w:val="24"/>
        </w:rPr>
      </w:pPr>
      <w:r>
        <w:rPr>
          <w:rFonts w:ascii="宋体" w:cs="微软雅黑" w:hint="eastAsia"/>
          <w:bCs/>
          <w:sz w:val="24"/>
        </w:rPr>
        <w:t>投标人或潜在投标人提交的质疑函不符合以上要求的，采购机构应当一次性告知供应商需更正或补充的内容。投标人或潜在投标人未在质疑期限内提交更正、补充材料或重新提交的材料仍不符合要求的，采购机构不予受理，并告知理由。</w:t>
      </w:r>
    </w:p>
    <w:p>
      <w:pPr>
        <w:spacing w:line="360" w:lineRule="auto"/>
        <w:ind w:left="8" w:hanging="15"/>
        <w:rPr>
          <w:rFonts w:ascii="宋体" w:cs="微软雅黑"/>
          <w:bCs/>
          <w:sz w:val="24"/>
        </w:rPr>
      </w:pPr>
      <w:r>
        <w:rPr>
          <w:rFonts w:ascii="宋体" w:cs="微软雅黑" w:hint="eastAsia"/>
          <w:bCs/>
          <w:sz w:val="24"/>
        </w:rPr>
        <w:t>35.4</w:t>
      </w:r>
      <w:r>
        <w:rPr>
          <w:rFonts w:ascii="宋体" w:cs="微软雅黑" w:hint="eastAsia"/>
          <w:bCs/>
          <w:kern w:val="0"/>
          <w:sz w:val="24"/>
        </w:rPr>
        <w:t>质疑供应商通过海关智慧政采综合管理平台质疑处理模块等书面形式进行质疑提交并接收质疑处理结果</w:t>
      </w:r>
      <w:r>
        <w:rPr>
          <w:rFonts w:ascii="宋体" w:cs="微软雅黑" w:hint="eastAsia"/>
          <w:bCs/>
          <w:sz w:val="24"/>
        </w:rPr>
        <w:t>。质疑受理电话详见第一部分招标公告。</w:t>
      </w:r>
    </w:p>
    <w:p>
      <w:pPr>
        <w:spacing w:line="360" w:lineRule="auto"/>
        <w:rPr>
          <w:rFonts w:ascii="宋体" w:cs="微软雅黑"/>
          <w:bCs/>
          <w:sz w:val="24"/>
        </w:rPr>
      </w:pPr>
      <w:r>
        <w:rPr>
          <w:rFonts w:ascii="宋体" w:cs="微软雅黑" w:hint="eastAsia"/>
          <w:bCs/>
          <w:sz w:val="24"/>
        </w:rPr>
        <w:t>3</w:t>
      </w:r>
      <w:r>
        <w:rPr>
          <w:rFonts w:ascii="宋体" w:cs="微软雅黑" w:hint="eastAsia"/>
          <w:bCs/>
        </w:rPr>
        <w:t>5</w:t>
      </w:r>
      <w:r>
        <w:rPr>
          <w:rFonts w:ascii="宋体" w:cs="微软雅黑" w:hint="eastAsia"/>
          <w:bCs/>
          <w:sz w:val="24"/>
        </w:rPr>
        <w:t>.5采购人、采购机构应当在收到质疑函后7个工作日内作出答复，并通过海关智慧政采综合管理平台等书面形式通知质疑供应商和其他相关当事人。</w:t>
      </w:r>
    </w:p>
    <w:p>
      <w:pPr>
        <w:pStyle w:val="834"/>
        <w:spacing w:line="360" w:lineRule="auto"/>
        <w:ind w:left="8" w:hanging="15" w:firstLineChars="0"/>
        <w:jc w:val="both"/>
        <w:textAlignment w:val="auto"/>
        <w:rPr>
          <w:rFonts w:ascii="宋体" w:cs="微软雅黑"/>
          <w:bCs/>
          <w:color w:val="auto"/>
          <w:kern w:val="2"/>
          <w:szCs w:val="24"/>
        </w:rPr>
      </w:pPr>
      <w:r>
        <w:rPr>
          <w:rFonts w:ascii="宋体" w:cs="微软雅黑" w:hint="eastAsia"/>
          <w:bCs/>
          <w:color w:val="auto"/>
          <w:kern w:val="2"/>
          <w:szCs w:val="24"/>
        </w:rPr>
        <w:t>35.6投标人或潜在投标人以质疑函形式提交，但无具体、明确质疑事项，实质内容为询问的，</w:t>
      </w:r>
      <w:r>
        <w:rPr>
          <w:rFonts w:ascii="宋体" w:cs="微软雅黑" w:hint="eastAsia"/>
          <w:color w:val="auto"/>
          <w:kern w:val="2"/>
          <w:szCs w:val="24"/>
        </w:rPr>
        <w:t>采购机构</w:t>
      </w:r>
      <w:r>
        <w:rPr>
          <w:rFonts w:ascii="宋体" w:cs="微软雅黑" w:hint="eastAsia"/>
          <w:bCs/>
          <w:color w:val="auto"/>
          <w:kern w:val="2"/>
          <w:szCs w:val="24"/>
        </w:rPr>
        <w:t>可视为书面询问受理并及时告知供应商，后续事宜按照询问答复流程办理。</w:t>
      </w:r>
    </w:p>
    <w:p>
      <w:pPr>
        <w:tabs>
          <w:tab w:val="left" w:pos="0"/>
        </w:tabs>
        <w:autoSpaceDN w:val="0"/>
        <w:spacing w:line="360" w:lineRule="auto"/>
        <w:ind w:left="8" w:hanging="15"/>
        <w:rPr>
          <w:rFonts w:ascii="宋体"/>
          <w:b/>
          <w:bCs/>
          <w:kern w:val="0"/>
          <w:sz w:val="24"/>
        </w:rPr>
      </w:pPr>
      <w:r>
        <w:rPr>
          <w:rFonts w:ascii="宋体" w:hint="eastAsia"/>
          <w:b/>
          <w:bCs/>
          <w:kern w:val="0"/>
          <w:sz w:val="24"/>
        </w:rPr>
        <w:t>36.投诉</w:t>
      </w:r>
    </w:p>
    <w:p>
      <w:pPr>
        <w:pStyle w:val="834"/>
        <w:spacing w:line="360" w:lineRule="auto"/>
        <w:ind w:left="8" w:hanging="15" w:firstLineChars="0"/>
        <w:jc w:val="both"/>
        <w:textAlignment w:val="auto"/>
        <w:rPr>
          <w:rFonts w:ascii="宋体" w:cs="微软雅黑"/>
          <w:bCs/>
          <w:color w:val="auto"/>
          <w:kern w:val="2"/>
          <w:szCs w:val="24"/>
        </w:rPr>
      </w:pPr>
      <w:r>
        <w:rPr>
          <w:rFonts w:ascii="宋体" w:cs="微软雅黑" w:hint="eastAsia"/>
          <w:bCs/>
          <w:color w:val="auto"/>
          <w:kern w:val="2"/>
          <w:szCs w:val="24"/>
        </w:rPr>
        <w:t>质疑供应商对采购人、采购机构的答复不满意，或者采购人、采购机构未在规定时间内作出答复的，可以在答复期满后15个工作日内依法向相关财政部门提起投诉。</w:t>
      </w:r>
    </w:p>
    <w:p>
      <w:pPr>
        <w:pStyle w:val="Heading1"/>
      </w:pPr>
      <w:bookmarkStart w:id="38" w:name="_Toc65406665"/>
      <w:ins w:id="39" w:author="wen_cai" w:date="2025-04-15T08:33:00Z">
        <w:r>
          <w:br w:type="page"/>
        </w:r>
      </w:ins>
      <w:r>
        <w:rPr>
          <w:rFonts w:hint="eastAsia"/>
        </w:rPr>
        <w:t>第三部分  项目需求书</w:t>
      </w:r>
      <w:bookmarkEnd w:id="38"/>
    </w:p>
    <w:p>
      <w:pPr>
        <w:rPr>
          <w:rFonts w:ascii="宋体"/>
        </w:rPr>
      </w:pPr>
      <w:bookmarkStart w:id="40" w:name="插入_采购需求书"/>
      <w:bookmarkStart w:id="41" w:name="采购政策落实"/>
      <w:r>
        <w:rPr>
          <w:rFonts w:ascii="宋体" w:hint="eastAsia"/>
        </w:rPr>
        <w:t>说明：未经采购人同意，投标人不得向与此项目无关的任何第三方透露招标文件技术内容部分。注：加 “▲”标记表示为重要指标项，如不满足将影响评分。加 “★”标记表示为必须满足条款，否则做为无效投标处理。</w:t>
      </w:r>
    </w:p>
    <w:p>
      <w:pPr>
        <w:rPr>
          <w:rFonts w:ascii="宋体" w:cs="微软雅黑"/>
          <w:b/>
          <w:bCs/>
        </w:rPr>
      </w:pPr>
      <w:r>
        <w:rPr>
          <w:rFonts w:ascii="宋体" w:cs="微软雅黑" w:hint="eastAsia"/>
          <w:b/>
          <w:bCs/>
        </w:rPr>
        <w:t>提交投标文件时，须注明需提供证明材料或承诺函等材料项所在位置（页码）。</w:t>
      </w:r>
    </w:p>
    <w:p>
      <w:pPr>
        <w:pStyle w:val="a12"/>
        <w:numPr>
          <w:ilvl w:val="0"/>
          <w:numId w:val="2"/>
        </w:numPr>
        <w:rPr>
          <w:rFonts w:ascii="宋体" w:eastAsia="宋体" w:cs="宋体"/>
        </w:rPr>
      </w:pPr>
      <w:r>
        <w:rPr>
          <w:rFonts w:ascii="宋体" w:eastAsia="宋体" w:cs="宋体" w:hint="eastAsia"/>
        </w:rPr>
        <w:t>承诺项</w:t>
      </w:r>
    </w:p>
    <w:p>
      <w:pPr>
        <w:rPr>
          <w:rFonts w:ascii="宋体" w:cs="宋体"/>
        </w:rPr>
      </w:pPr>
      <w:r>
        <w:rPr>
          <w:rFonts w:ascii="宋体" w:cs="宋体" w:hint="eastAsia"/>
        </w:rPr>
        <w:t>1.行业类型：</w:t>
      </w:r>
      <w:bookmarkStart w:id="42" w:name="公告_industryType"/>
      <w:r>
        <w:rPr>
          <w:rFonts w:ascii="宋体" w:cs="宋体" w:hint="eastAsia"/>
          <w:u w:val="single"/>
        </w:rPr>
        <w:t xml:space="preserve">软件和信息技术服务业 </w:t>
      </w:r>
      <w:bookmarkEnd w:id="42"/>
      <w:r>
        <w:rPr>
          <w:rFonts w:ascii="宋体" w:cs="宋体" w:hint="eastAsia"/>
        </w:rPr>
        <w:t xml:space="preserve">                                         </w:t>
      </w:r>
    </w:p>
    <w:p>
      <w:pPr>
        <w:rPr>
          <w:rFonts w:ascii="宋体" w:cs="宋体"/>
        </w:rPr>
      </w:pPr>
      <w:r>
        <w:rPr>
          <w:rFonts w:ascii="宋体" w:cs="宋体" w:hint="eastAsia"/>
        </w:rPr>
        <w:t>2.项目立项审核情况</w:t>
      </w:r>
    </w:p>
    <w:p>
      <w:pPr>
        <w:rPr>
          <w:rFonts w:ascii="宋体" w:cs="宋体"/>
        </w:rPr>
      </w:pPr>
      <w:r>
        <w:rPr>
          <w:rFonts w:ascii="宋体" w:cs="宋体" w:hint="eastAsia"/>
        </w:rPr>
        <w:t>本项目  是  属于新建、改建或者采用购买服务方式的政务应用程序项目。如果否，请删除以下内容。如果是，请对应勾选以下内容：</w:t>
      </w:r>
    </w:p>
    <w:p>
      <w:pPr>
        <w:rPr>
          <w:rFonts w:ascii="宋体" w:cs="宋体"/>
        </w:rPr>
      </w:pPr>
      <w:r>
        <w:rPr>
          <w:rFonts w:ascii="宋体" w:cs="宋体" w:hint="eastAsia"/>
        </w:rPr>
        <w:t>（1）是否纳入信息化项目审批范围。☑是  □否</w:t>
      </w:r>
    </w:p>
    <w:p>
      <w:pPr>
        <w:pStyle w:val="544"/>
        <w:rPr>
          <w:rFonts w:ascii="宋体" w:cs="宋体"/>
          <w:kern w:val="2"/>
        </w:rPr>
      </w:pPr>
      <w:r>
        <w:rPr>
          <w:rFonts w:ascii="宋体" w:cs="宋体" w:hint="eastAsia"/>
          <w:kern w:val="2"/>
        </w:rPr>
        <w:t>（2）是否符合信息化数字化规划。</w:t>
      </w:r>
      <w:r>
        <w:rPr>
          <w:rFonts w:ascii="Wingdings 2" w:hAnsi="Wingdings 2" w:cs="宋体"/>
          <w:kern w:val="2"/>
        </w:rPr>
        <w:sym w:font="Wingdings 2" w:char="F052"/>
      </w:r>
      <w:r>
        <w:rPr>
          <w:rFonts w:ascii="宋体" w:cs="宋体" w:hint="eastAsia"/>
          <w:kern w:val="2"/>
        </w:rPr>
        <w:t>是  □不涉及</w:t>
      </w:r>
    </w:p>
    <w:p>
      <w:pPr>
        <w:pStyle w:val="56"/>
        <w:rPr>
          <w:rFonts w:ascii="宋体" w:cs="宋体"/>
        </w:rPr>
      </w:pPr>
      <w:r>
        <w:rPr>
          <w:rFonts w:ascii="宋体" w:cs="宋体" w:hint="eastAsia"/>
        </w:rPr>
        <w:t>（3）是否与已有政务应用程序存在功能交叉重复。</w:t>
      </w:r>
      <w:r>
        <w:rPr>
          <w:rFonts w:ascii="Wingdings 2" w:hAnsi="Wingdings 2" w:cs="宋体"/>
        </w:rPr>
        <w:sym w:font="Wingdings 2" w:char="F0A3"/>
      </w:r>
      <w:r>
        <w:rPr>
          <w:rFonts w:ascii="宋体" w:cs="宋体" w:hint="eastAsia"/>
        </w:rPr>
        <w:t>是  ☑否</w:t>
      </w:r>
    </w:p>
    <w:p>
      <w:pPr>
        <w:pStyle w:val="57"/>
        <w:rPr>
          <w:rFonts w:ascii="宋体" w:cs="宋体"/>
        </w:rPr>
      </w:pPr>
      <w:r>
        <w:rPr>
          <w:rFonts w:ascii="宋体" w:cs="宋体" w:hint="eastAsia"/>
        </w:rPr>
        <w:t>（4）是否能作为功能模块嵌入到已有政务应用程序。</w:t>
      </w:r>
      <w:r>
        <w:rPr>
          <w:rFonts w:ascii="Wingdings 2" w:hAnsi="Wingdings 2" w:cs="宋体"/>
        </w:rPr>
        <w:sym w:font="Wingdings 2" w:char="F0A3"/>
      </w:r>
      <w:r>
        <w:rPr>
          <w:rFonts w:ascii="宋体" w:cs="宋体" w:hint="eastAsia"/>
        </w:rPr>
        <w:t>是  ☑不涉及</w:t>
      </w:r>
    </w:p>
    <w:p>
      <w:pPr>
        <w:pStyle w:val="5812"/>
        <w:rPr>
          <w:rFonts w:ascii="宋体" w:cs="宋体"/>
        </w:rPr>
      </w:pPr>
      <w:r>
        <w:rPr>
          <w:rFonts w:ascii="宋体" w:cs="宋体" w:hint="eastAsia"/>
        </w:rPr>
        <w:t>（5）是否能与相关政务应用程序项目进行协同。</w:t>
      </w:r>
      <w:r>
        <w:rPr>
          <w:rFonts w:ascii="Wingdings 2" w:hAnsi="Wingdings 2" w:cs="宋体"/>
        </w:rPr>
        <w:sym w:font="Wingdings 2" w:char="F052"/>
      </w:r>
      <w:r>
        <w:rPr>
          <w:rFonts w:ascii="宋体" w:cs="宋体" w:hint="eastAsia"/>
        </w:rPr>
        <w:t>是  □否</w:t>
      </w:r>
    </w:p>
    <w:p>
      <w:pPr>
        <w:pStyle w:val="5912"/>
        <w:rPr>
          <w:rFonts w:ascii="宋体" w:cs="宋体"/>
          <w:kern w:val="2"/>
        </w:rPr>
      </w:pPr>
      <w:r>
        <w:rPr>
          <w:rFonts w:ascii="宋体" w:cs="宋体" w:hint="eastAsia"/>
          <w:kern w:val="2"/>
        </w:rPr>
        <w:t>（6）是否满足数据管理和共享要求。</w:t>
      </w:r>
      <w:r>
        <w:rPr>
          <w:rFonts w:ascii="Wingdings 2" w:hAnsi="Wingdings 2" w:cs="宋体"/>
          <w:kern w:val="2"/>
        </w:rPr>
        <w:sym w:font="Wingdings 2" w:char="F052"/>
      </w:r>
      <w:r>
        <w:rPr>
          <w:rFonts w:ascii="宋体" w:cs="宋体" w:hint="eastAsia"/>
          <w:kern w:val="2"/>
        </w:rPr>
        <w:t>是  □否</w:t>
      </w:r>
    </w:p>
    <w:p>
      <w:pPr>
        <w:pStyle w:val="a12"/>
        <w:numPr>
          <w:ilvl w:val="0"/>
          <w:numId w:val="2"/>
        </w:numPr>
        <w:rPr>
          <w:rFonts w:ascii="宋体" w:eastAsia="宋体" w:cs="宋体"/>
        </w:rPr>
      </w:pPr>
      <w:r>
        <w:rPr>
          <w:rFonts w:ascii="宋体" w:eastAsia="宋体" w:cs="宋体" w:hint="eastAsia"/>
        </w:rPr>
        <w:t>采购政策落实</w:t>
      </w:r>
      <w:bookmarkEnd w:id="41"/>
    </w:p>
    <w:tbl>
      <w:tblPr>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0"/>
              <w:jc w:val="center"/>
              <w:rPr>
                <w:rFonts w:cs="Calibri"/>
                <w:b/>
                <w:sz w:val="24"/>
              </w:rPr>
            </w:pPr>
            <w:r>
              <w:rPr>
                <w:rFonts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cs="Calibri"/>
                <w:b/>
                <w:sz w:val="24"/>
              </w:rPr>
            </w:pPr>
            <w:r>
              <w:rPr>
                <w:rFonts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0"/>
              <w:jc w:val="center"/>
              <w:rPr>
                <w:rFonts w:cs="Calibri"/>
                <w:b/>
                <w:sz w:val="24"/>
              </w:rPr>
            </w:pPr>
            <w:r>
              <w:rPr>
                <w:rFonts w:cs="Calibri" w:hint="eastAsia"/>
                <w:b/>
                <w:sz w:val="24"/>
              </w:rPr>
              <w:t>说明</w:t>
            </w:r>
          </w:p>
        </w:tc>
      </w:tr>
      <w:tr>
        <w:tblPrEx>
          <w:tblW w:w="9061" w:type="dxa"/>
          <w:jc w:val="left"/>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
              <w:jc w:val="center"/>
              <w:rPr>
                <w:rFonts w:cs="Calibri"/>
                <w:sz w:val="24"/>
              </w:rPr>
            </w:pPr>
            <w:r>
              <w:rPr>
                <w:rFonts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
              <w:rPr>
                <w:sz w:val="24"/>
              </w:rPr>
            </w:pPr>
            <w:r>
              <w:rPr>
                <w:rFonts w:hint="eastAsia"/>
                <w:sz w:val="24"/>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
              <w:jc w:val="left"/>
              <w:rPr>
                <w:sz w:val="24"/>
              </w:rPr>
            </w:pPr>
            <w:r>
              <w:rPr>
                <w:rFonts w:hint="eastAsia"/>
                <w:sz w:val="24"/>
              </w:rPr>
              <w:t>是，提供《中小企业声明函》并加盖单位公章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cs="Calibri"/>
                <w:sz w:val="24"/>
              </w:rPr>
            </w:pPr>
            <w:r>
              <w:rPr>
                <w:rFonts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cs="Calibri"/>
                <w:b/>
                <w:sz w:val="24"/>
              </w:rPr>
            </w:pPr>
            <w:r>
              <w:rPr>
                <w:rFonts w:hint="eastAsia"/>
                <w:sz w:val="24"/>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2"/>
              <w:rPr>
                <w:rFonts w:ascii="宋体" w:cs="Calibri"/>
                <w:b/>
                <w:i/>
                <w:iCs/>
                <w:sz w:val="24"/>
              </w:rPr>
            </w:pPr>
            <w:r>
              <w:rPr>
                <w:rFonts w:ascii="宋体" w:hint="eastAsia"/>
                <w:sz w:val="24"/>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0"/>
              <w:jc w:val="center"/>
              <w:rPr>
                <w:rFonts w:ascii="宋体" w:cs="Calibri"/>
                <w:sz w:val="24"/>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 w:val="24"/>
              </w:rPr>
            </w:pPr>
            <w:r>
              <w:rPr>
                <w:rFonts w:ascii="宋体" w:hint="eastAsia"/>
                <w:sz w:val="24"/>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 w:val="24"/>
              </w:rPr>
            </w:pPr>
            <w:r>
              <w:rPr>
                <w:rFonts w:ascii="宋体" w:hAnsi="宋体" w:hint="eastAsia"/>
                <w:sz w:val="24"/>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0"/>
              <w:jc w:val="center"/>
              <w:rPr>
                <w:rFonts w:ascii="宋体" w:cs="Calibri"/>
                <w:sz w:val="24"/>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 w:val="24"/>
              </w:rPr>
            </w:pPr>
            <w:r>
              <w:rPr>
                <w:rFonts w:ascii="宋体" w:hint="eastAsia"/>
                <w:sz w:val="24"/>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 w:val="24"/>
              </w:rPr>
            </w:pPr>
            <w:r>
              <w:rPr>
                <w:rFonts w:ascii="宋体" w:hint="eastAsia"/>
                <w:sz w:val="24"/>
              </w:rPr>
              <w:t>否</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sz w:val="24"/>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 w:val="24"/>
              </w:rPr>
            </w:pPr>
            <w:r>
              <w:rPr>
                <w:rFonts w:ascii="宋体" w:hint="eastAsia"/>
                <w:sz w:val="24"/>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 w:val="24"/>
              </w:rPr>
            </w:pPr>
            <w:r>
              <w:rPr>
                <w:rFonts w:ascii="宋体" w:hint="eastAsia"/>
                <w:sz w:val="24"/>
              </w:rPr>
              <w:t>是，提供证明资料，并加盖单位公章</w:t>
            </w:r>
          </w:p>
        </w:tc>
      </w:tr>
      <w:tr>
        <w:tblPrEx>
          <w:tblW w:w="9061"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7"/>
              <w:jc w:val="center"/>
              <w:rPr>
                <w:rFonts w:ascii="宋体" w:cs="Calibri"/>
                <w:sz w:val="24"/>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 w:val="24"/>
              </w:rPr>
            </w:pPr>
            <w:r>
              <w:rPr>
                <w:rFonts w:ascii="宋体" w:hint="eastAsia"/>
                <w:sz w:val="24"/>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 w:val="24"/>
              </w:rPr>
            </w:pPr>
            <w:r>
              <w:rPr>
                <w:rFonts w:ascii="宋体" w:hint="eastAsia"/>
                <w:sz w:val="24"/>
              </w:rPr>
              <w:t>是，提供《残疾人福利性单位声明函》并加盖单位公章</w:t>
            </w:r>
          </w:p>
        </w:tc>
      </w:tr>
    </w:tbl>
    <w:p>
      <w:pPr>
        <w:pStyle w:val="BodyText3"/>
      </w:pPr>
    </w:p>
    <w:p>
      <w:pPr>
        <w:rPr>
          <w:rFonts w:ascii="宋体"/>
          <w:color w:val="000000"/>
        </w:rPr>
      </w:pPr>
      <w:bookmarkStart w:id="43" w:name="采购政策落实_index"/>
      <w:bookmarkStart w:id="44" w:name="商务需求"/>
      <w:bookmarkEnd w:id="43"/>
      <w:r>
        <w:rPr>
          <w:rFonts w:ascii="宋体" w:hint="eastAsia"/>
          <w:color w:val="000000"/>
        </w:rPr>
        <w:t>注：本项目不专门面向中小微企业、监狱企业、残疾人企业。</w:t>
      </w:r>
    </w:p>
    <w:p>
      <w:pPr>
        <w:pStyle w:val="a12"/>
        <w:numPr>
          <w:ilvl w:val="0"/>
          <w:numId w:val="2"/>
        </w:numPr>
        <w:rPr>
          <w:rFonts w:ascii="宋体" w:eastAsia="宋体" w:cs="宋体"/>
        </w:rPr>
      </w:pPr>
      <w:r>
        <w:rPr>
          <w:rFonts w:ascii="宋体" w:eastAsia="宋体" w:cs="宋体" w:hint="eastAsia"/>
        </w:rPr>
        <w:t>商务需求</w:t>
      </w:r>
      <w:bookmarkEnd w:id="44"/>
    </w:p>
    <w:tbl>
      <w:tblPr>
        <w:tblW w:w="8944"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1"/>
        <w:gridCol w:w="1669"/>
        <w:gridCol w:w="4846"/>
        <w:gridCol w:w="1678"/>
      </w:tblGrid>
      <w:tr>
        <w:tblPrEx>
          <w:tblW w:w="8944"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1" w:type="dxa"/>
            <w:shd w:val="clear" w:color="A6A6A6" w:fill="A6A6A6"/>
            <w:vAlign w:val="center"/>
          </w:tcPr>
          <w:p>
            <w:pPr>
              <w:rPr>
                <w:rFonts w:ascii="宋体" w:cs="宋体"/>
                <w:b/>
              </w:rPr>
            </w:pPr>
            <w:r>
              <w:rPr>
                <w:rFonts w:ascii="宋体" w:cs="宋体" w:hint="eastAsia"/>
                <w:b/>
              </w:rPr>
              <w:t>序号</w:t>
            </w:r>
          </w:p>
        </w:tc>
        <w:tc>
          <w:tcPr>
            <w:tcW w:w="1669" w:type="dxa"/>
            <w:shd w:val="clear" w:color="A6A6A6" w:fill="A6A6A6"/>
            <w:vAlign w:val="center"/>
          </w:tcPr>
          <w:p>
            <w:pPr>
              <w:jc w:val="center"/>
              <w:rPr>
                <w:rFonts w:ascii="宋体" w:cs="宋体"/>
                <w:b/>
              </w:rPr>
            </w:pPr>
            <w:r>
              <w:rPr>
                <w:rFonts w:ascii="宋体" w:cs="宋体" w:hint="eastAsia"/>
                <w:b/>
              </w:rPr>
              <w:t>内容</w:t>
            </w:r>
          </w:p>
        </w:tc>
        <w:tc>
          <w:tcPr>
            <w:tcW w:w="4846" w:type="dxa"/>
            <w:shd w:val="clear" w:color="A6A6A6" w:fill="A6A6A6"/>
            <w:vAlign w:val="center"/>
          </w:tcPr>
          <w:p>
            <w:pPr>
              <w:jc w:val="center"/>
              <w:rPr>
                <w:rFonts w:ascii="宋体" w:cs="宋体"/>
                <w:b/>
              </w:rPr>
            </w:pPr>
            <w:r>
              <w:rPr>
                <w:rFonts w:ascii="宋体" w:cs="宋体" w:hint="eastAsia"/>
                <w:b/>
              </w:rPr>
              <w:t>说明</w:t>
            </w:r>
          </w:p>
        </w:tc>
        <w:tc>
          <w:tcPr>
            <w:tcW w:w="1678" w:type="dxa"/>
            <w:shd w:val="clear" w:color="A6A6A6" w:fill="A6A6A6"/>
            <w:vAlign w:val="center"/>
          </w:tcPr>
          <w:p>
            <w:pPr>
              <w:jc w:val="center"/>
              <w:rPr>
                <w:rFonts w:ascii="宋体" w:cs="宋体"/>
                <w:b/>
              </w:rPr>
            </w:pPr>
            <w:r>
              <w:rPr>
                <w:rFonts w:ascii="宋体" w:cs="宋体" w:hint="eastAsia"/>
                <w:b/>
              </w:rPr>
              <w:t>证明材料要求</w:t>
            </w:r>
          </w:p>
        </w:tc>
      </w:tr>
      <w:tr>
        <w:tblPrEx>
          <w:tblW w:w="8944" w:type="dxa"/>
          <w:jc w:val="left"/>
          <w:tblLayout w:type="fixed"/>
          <w:tblCellMar>
            <w:top w:w="0" w:type="dxa"/>
            <w:left w:w="108" w:type="dxa"/>
            <w:bottom w:w="0" w:type="dxa"/>
            <w:right w:w="108" w:type="dxa"/>
          </w:tblCellMar>
        </w:tblPrEx>
        <w:trPr>
          <w:trHeight w:val="470"/>
          <w:jc w:val="left"/>
        </w:trPr>
        <w:tc>
          <w:tcPr>
            <w:tcW w:w="751" w:type="dxa"/>
            <w:vMerge w:val="restart"/>
            <w:vAlign w:val="center"/>
          </w:tcPr>
          <w:p>
            <w:pPr>
              <w:jc w:val="center"/>
              <w:rPr>
                <w:rFonts w:ascii="宋体" w:cs="宋体"/>
                <w:bCs/>
              </w:rPr>
            </w:pPr>
            <w:r>
              <w:rPr>
                <w:rFonts w:ascii="宋体" w:cs="宋体" w:hint="eastAsia"/>
                <w:bCs/>
              </w:rPr>
              <w:t>1</w:t>
            </w:r>
          </w:p>
        </w:tc>
        <w:tc>
          <w:tcPr>
            <w:tcW w:w="1669" w:type="dxa"/>
            <w:vMerge w:val="restart"/>
            <w:tcBorders>
              <w:top w:val="single" w:sz="4" w:space="0" w:color="auto"/>
              <w:left w:val="single" w:sz="4" w:space="0" w:color="auto"/>
              <w:right w:val="single" w:sz="4" w:space="0" w:color="auto"/>
            </w:tcBorders>
            <w:vAlign w:val="center"/>
          </w:tcPr>
          <w:p>
            <w:pPr>
              <w:rPr>
                <w:rFonts w:ascii="宋体" w:cs="宋体"/>
                <w:b/>
              </w:rPr>
            </w:pPr>
            <w:r>
              <w:rPr>
                <w:rFonts w:ascii="宋体" w:cs="宋体" w:hint="eastAsia"/>
                <w:b/>
              </w:rPr>
              <w:t>投标人资质</w:t>
            </w:r>
          </w:p>
        </w:tc>
        <w:tc>
          <w:tcPr>
            <w:tcW w:w="4846" w:type="dxa"/>
            <w:tcBorders>
              <w:top w:val="single" w:sz="4" w:space="0" w:color="auto"/>
              <w:left w:val="single" w:sz="4" w:space="0" w:color="auto"/>
              <w:right w:val="single" w:sz="4" w:space="0" w:color="auto"/>
            </w:tcBorders>
            <w:vAlign w:val="center"/>
          </w:tcPr>
          <w:p>
            <w:pPr>
              <w:rPr>
                <w:rFonts w:ascii="宋体" w:cs="宋体"/>
                <w:lang w:bidi="en-US"/>
              </w:rPr>
            </w:pPr>
            <w:r>
              <w:rPr>
                <w:rFonts w:ascii="宋体" w:cs="宋体" w:hint="eastAsia"/>
                <w:lang w:bidi="en-US"/>
              </w:rPr>
              <w:t>1、投标人资格条件。</w:t>
            </w:r>
          </w:p>
        </w:tc>
        <w:tc>
          <w:tcPr>
            <w:tcW w:w="1678" w:type="dxa"/>
            <w:vAlign w:val="center"/>
          </w:tcPr>
          <w:p>
            <w:pPr>
              <w:rPr>
                <w:rFonts w:ascii="宋体" w:cs="宋体"/>
              </w:rPr>
            </w:pPr>
            <w:r>
              <w:rPr>
                <w:rFonts w:ascii="宋体" w:hint="eastAsia"/>
                <w:i/>
                <w:iCs/>
                <w:color w:val="000000"/>
                <w:lang w:bidi="en-US"/>
              </w:rPr>
              <w:t>详见招标公告</w:t>
            </w:r>
          </w:p>
        </w:tc>
      </w:tr>
      <w:tr>
        <w:tblPrEx>
          <w:tblW w:w="8944" w:type="dxa"/>
          <w:jc w:val="left"/>
          <w:tblLayout w:type="fixed"/>
          <w:tblCellMar>
            <w:top w:w="0" w:type="dxa"/>
            <w:left w:w="108" w:type="dxa"/>
            <w:bottom w:w="0" w:type="dxa"/>
            <w:right w:w="108" w:type="dxa"/>
          </w:tblCellMar>
        </w:tblPrEx>
        <w:trPr>
          <w:trHeight w:val="470"/>
          <w:jc w:val="left"/>
        </w:trPr>
        <w:tc>
          <w:tcPr>
            <w:tcW w:w="751" w:type="dxa"/>
            <w:vMerge/>
            <w:vAlign w:val="center"/>
          </w:tcPr>
          <w:p/>
        </w:tc>
        <w:tc>
          <w:tcPr>
            <w:tcW w:w="1669" w:type="dxa"/>
            <w:vMerge/>
            <w:tcBorders>
              <w:top w:val="single" w:sz="4" w:space="0" w:color="auto"/>
              <w:left w:val="single" w:sz="4" w:space="0" w:color="auto"/>
              <w:right w:val="single" w:sz="4" w:space="0" w:color="auto"/>
            </w:tcBorders>
            <w:vAlign w:val="center"/>
          </w:tcPr>
          <w:p/>
        </w:tc>
        <w:tc>
          <w:tcPr>
            <w:tcW w:w="4846" w:type="dxa"/>
            <w:tcBorders>
              <w:top w:val="single" w:sz="4" w:space="0" w:color="auto"/>
              <w:left w:val="single" w:sz="4" w:space="0" w:color="auto"/>
              <w:right w:val="single" w:sz="4" w:space="0" w:color="auto"/>
            </w:tcBorders>
            <w:vAlign w:val="center"/>
          </w:tcPr>
          <w:p>
            <w:pPr>
              <w:rPr>
                <w:rFonts w:ascii="宋体" w:cs="宋体"/>
                <w:lang w:bidi="en-US"/>
              </w:rPr>
            </w:pPr>
            <w:r>
              <w:rPr>
                <w:rFonts w:ascii="宋体" w:cs="宋体" w:hint="eastAsia"/>
              </w:rPr>
              <w:t>★2、</w:t>
            </w:r>
            <w:r>
              <w:rPr>
                <w:rFonts w:ascii="宋体" w:cs="宋体" w:hint="eastAsia"/>
                <w:lang w:bidi="en-US"/>
              </w:rPr>
              <w:t>其他条件：</w:t>
            </w:r>
          </w:p>
          <w:p>
            <w:pPr>
              <w:numPr>
                <w:ilvl w:val="0"/>
                <w:numId w:val="3"/>
              </w:numPr>
              <w:rPr>
                <w:rFonts w:ascii="宋体" w:cs="宋体"/>
                <w:lang w:bidi="en-US"/>
              </w:rPr>
            </w:pPr>
            <w:r>
              <w:rPr>
                <w:rFonts w:ascii="宋体" w:cs="宋体" w:hint="eastAsia"/>
                <w:lang w:bidi="en-US"/>
              </w:rPr>
              <w:t>本项目不接受联合体投标。</w:t>
            </w:r>
          </w:p>
          <w:p>
            <w:pPr>
              <w:rPr>
                <w:rFonts w:ascii="宋体" w:cs="宋体"/>
                <w:lang w:bidi="en-US"/>
              </w:rPr>
            </w:pPr>
            <w:r>
              <w:rPr>
                <w:rFonts w:ascii="宋体" w:cs="宋体" w:hint="eastAsia"/>
                <w:lang w:bidi="en-US"/>
              </w:rPr>
              <w:t>（2）本项目不接受进口产品。</w:t>
            </w:r>
          </w:p>
        </w:tc>
        <w:tc>
          <w:tcPr>
            <w:tcW w:w="1678" w:type="dxa"/>
            <w:vAlign w:val="center"/>
          </w:tcPr>
          <w:p>
            <w:pPr>
              <w:jc w:val="center"/>
              <w:rPr>
                <w:rFonts w:ascii="宋体" w:cs="宋体"/>
              </w:rPr>
            </w:pPr>
            <w:r>
              <w:rPr>
                <w:rFonts w:ascii="宋体" w:cs="宋体" w:hint="eastAsia"/>
              </w:rPr>
              <w:t>是，提供《承诺函》并加盖单位公章</w:t>
            </w:r>
          </w:p>
        </w:tc>
      </w:tr>
      <w:tr>
        <w:tblPrEx>
          <w:tblW w:w="8944" w:type="dxa"/>
          <w:jc w:val="left"/>
          <w:tblLayout w:type="fixed"/>
          <w:tblCellMar>
            <w:top w:w="0" w:type="dxa"/>
            <w:left w:w="108" w:type="dxa"/>
            <w:bottom w:w="0" w:type="dxa"/>
            <w:right w:w="108" w:type="dxa"/>
          </w:tblCellMar>
        </w:tblPrEx>
        <w:trPr>
          <w:trHeight w:val="1020"/>
          <w:jc w:val="left"/>
        </w:trPr>
        <w:tc>
          <w:tcPr>
            <w:tcW w:w="751" w:type="dxa"/>
            <w:vAlign w:val="center"/>
          </w:tcPr>
          <w:p>
            <w:pPr>
              <w:jc w:val="center"/>
              <w:rPr>
                <w:rFonts w:ascii="宋体" w:cs="宋体"/>
                <w:bCs/>
              </w:rPr>
            </w:pPr>
            <w:r>
              <w:rPr>
                <w:rFonts w:ascii="宋体" w:cs="宋体" w:hint="eastAsia"/>
                <w:bCs/>
              </w:rPr>
              <w:t>2</w:t>
            </w:r>
          </w:p>
        </w:tc>
        <w:tc>
          <w:tcPr>
            <w:tcW w:w="1669" w:type="dxa"/>
            <w:tcBorders>
              <w:top w:val="single" w:sz="4" w:space="0" w:color="auto"/>
              <w:left w:val="single" w:sz="4" w:space="0" w:color="auto"/>
              <w:right w:val="single" w:sz="4" w:space="0" w:color="auto"/>
            </w:tcBorders>
            <w:vAlign w:val="center"/>
          </w:tcPr>
          <w:p>
            <w:pPr>
              <w:rPr>
                <w:rFonts w:ascii="宋体" w:cs="宋体"/>
                <w:b/>
              </w:rPr>
            </w:pPr>
            <w:r>
              <w:rPr>
                <w:rFonts w:ascii="宋体" w:cs="宋体" w:hint="eastAsia"/>
                <w:b/>
              </w:rPr>
              <w:t>投标产品资质</w:t>
            </w:r>
          </w:p>
        </w:tc>
        <w:tc>
          <w:tcPr>
            <w:tcW w:w="4846" w:type="dxa"/>
            <w:tcBorders>
              <w:top w:val="single" w:sz="4" w:space="0" w:color="auto"/>
              <w:left w:val="single" w:sz="4" w:space="0" w:color="auto"/>
              <w:right w:val="single" w:sz="4" w:space="0" w:color="auto"/>
            </w:tcBorders>
            <w:vAlign w:val="center"/>
          </w:tcPr>
          <w:p>
            <w:pPr>
              <w:rPr>
                <w:rFonts w:ascii="宋体" w:cs="宋体"/>
                <w:lang w:bidi="en-US"/>
              </w:rPr>
            </w:pPr>
            <w:r>
              <w:rPr>
                <w:rFonts w:ascii="宋体" w:cs="宋体" w:hint="eastAsia"/>
                <w:lang w:bidi="en-US"/>
              </w:rPr>
              <w:t>无</w:t>
            </w:r>
          </w:p>
        </w:tc>
        <w:tc>
          <w:tcPr>
            <w:tcW w:w="1678" w:type="dxa"/>
            <w:vAlign w:val="center"/>
          </w:tcPr>
          <w:p>
            <w:pPr>
              <w:jc w:val="center"/>
              <w:rPr>
                <w:rFonts w:ascii="宋体" w:cs="宋体"/>
                <w:lang w:bidi="en-US"/>
              </w:rPr>
            </w:pPr>
            <w:r>
              <w:rPr>
                <w:rFonts w:ascii="宋体" w:cs="宋体" w:hint="eastAsia"/>
                <w:lang w:bidi="en-US"/>
              </w:rPr>
              <w:t>否</w:t>
            </w:r>
          </w:p>
        </w:tc>
      </w:tr>
      <w:tr>
        <w:tblPrEx>
          <w:tblW w:w="8944" w:type="dxa"/>
          <w:jc w:val="left"/>
          <w:tblLayout w:type="fixed"/>
          <w:tblCellMar>
            <w:top w:w="0" w:type="dxa"/>
            <w:left w:w="108" w:type="dxa"/>
            <w:bottom w:w="0" w:type="dxa"/>
            <w:right w:w="108" w:type="dxa"/>
          </w:tblCellMar>
        </w:tblPrEx>
        <w:trPr>
          <w:trHeight w:val="1020"/>
          <w:jc w:val="left"/>
        </w:trPr>
        <w:tc>
          <w:tcPr>
            <w:tcW w:w="751" w:type="dxa"/>
            <w:vAlign w:val="center"/>
          </w:tcPr>
          <w:p>
            <w:pPr>
              <w:jc w:val="center"/>
              <w:rPr>
                <w:rFonts w:ascii="宋体" w:cs="宋体"/>
                <w:bCs/>
              </w:rPr>
            </w:pPr>
            <w:r>
              <w:rPr>
                <w:rFonts w:ascii="宋体" w:cs="宋体" w:hint="eastAsia"/>
                <w:bCs/>
              </w:rPr>
              <w:t>3</w:t>
            </w:r>
          </w:p>
        </w:tc>
        <w:tc>
          <w:tcPr>
            <w:tcW w:w="1669" w:type="dxa"/>
            <w:tcBorders>
              <w:top w:val="single" w:sz="4" w:space="0" w:color="auto"/>
              <w:left w:val="single" w:sz="4" w:space="0" w:color="auto"/>
              <w:right w:val="single" w:sz="4" w:space="0" w:color="auto"/>
            </w:tcBorders>
            <w:vAlign w:val="center"/>
          </w:tcPr>
          <w:p>
            <w:pPr>
              <w:rPr>
                <w:rFonts w:ascii="宋体" w:cs="宋体"/>
                <w:b/>
              </w:rPr>
            </w:pPr>
            <w:r>
              <w:rPr>
                <w:rFonts w:ascii="宋体" w:cs="宋体" w:hint="eastAsia"/>
                <w:b/>
              </w:rPr>
              <w:t>核心产品</w:t>
            </w:r>
          </w:p>
        </w:tc>
        <w:tc>
          <w:tcPr>
            <w:tcW w:w="4846" w:type="dxa"/>
            <w:tcBorders>
              <w:top w:val="single" w:sz="4" w:space="0" w:color="auto"/>
              <w:left w:val="single" w:sz="4" w:space="0" w:color="auto"/>
              <w:right w:val="single" w:sz="4" w:space="0" w:color="auto"/>
            </w:tcBorders>
            <w:vAlign w:val="center"/>
          </w:tcPr>
          <w:p>
            <w:pPr>
              <w:rPr>
                <w:rFonts w:ascii="宋体" w:cs="宋体"/>
                <w:lang w:bidi="en-US"/>
              </w:rPr>
            </w:pPr>
            <w:r>
              <w:rPr>
                <w:rFonts w:ascii="宋体" w:cs="宋体" w:hint="eastAsia"/>
                <w:lang w:bidi="en-US"/>
              </w:rPr>
              <w:t>无</w:t>
            </w:r>
          </w:p>
        </w:tc>
        <w:tc>
          <w:tcPr>
            <w:tcW w:w="1678" w:type="dxa"/>
            <w:vAlign w:val="center"/>
          </w:tcPr>
          <w:p>
            <w:pPr>
              <w:jc w:val="center"/>
              <w:rPr>
                <w:rFonts w:ascii="宋体" w:cs="宋体"/>
                <w:lang w:bidi="en-US"/>
              </w:rPr>
            </w:pPr>
            <w:r>
              <w:rPr>
                <w:rFonts w:ascii="宋体" w:cs="宋体" w:hint="eastAsia"/>
                <w:lang w:bidi="en-US"/>
              </w:rPr>
              <w:t>否</w:t>
            </w:r>
          </w:p>
        </w:tc>
      </w:tr>
      <w:tr>
        <w:tblPrEx>
          <w:tblW w:w="8944" w:type="dxa"/>
          <w:jc w:val="left"/>
          <w:tblLayout w:type="fixed"/>
          <w:tblCellMar>
            <w:top w:w="0" w:type="dxa"/>
            <w:left w:w="108" w:type="dxa"/>
            <w:bottom w:w="0" w:type="dxa"/>
            <w:right w:w="108" w:type="dxa"/>
          </w:tblCellMar>
        </w:tblPrEx>
        <w:trPr>
          <w:trHeight w:val="1020"/>
          <w:jc w:val="left"/>
        </w:trPr>
        <w:tc>
          <w:tcPr>
            <w:tcW w:w="751" w:type="dxa"/>
            <w:vAlign w:val="center"/>
          </w:tcPr>
          <w:p>
            <w:pPr>
              <w:jc w:val="center"/>
              <w:rPr>
                <w:rFonts w:ascii="宋体" w:cs="宋体"/>
                <w:bCs/>
              </w:rPr>
            </w:pPr>
            <w:r>
              <w:rPr>
                <w:rFonts w:ascii="宋体" w:cs="宋体" w:hint="eastAsia"/>
                <w:bCs/>
              </w:rPr>
              <w:t>4</w:t>
            </w:r>
          </w:p>
        </w:tc>
        <w:tc>
          <w:tcPr>
            <w:tcW w:w="1669" w:type="dxa"/>
            <w:tcBorders>
              <w:top w:val="single" w:sz="4" w:space="0" w:color="auto"/>
              <w:left w:val="single" w:sz="4" w:space="0" w:color="auto"/>
              <w:right w:val="single" w:sz="4" w:space="0" w:color="auto"/>
            </w:tcBorders>
            <w:vAlign w:val="center"/>
          </w:tcPr>
          <w:p>
            <w:pPr>
              <w:rPr>
                <w:rFonts w:ascii="宋体" w:cs="宋体"/>
                <w:b/>
              </w:rPr>
            </w:pPr>
            <w:r>
              <w:rPr>
                <w:rFonts w:ascii="宋体" w:cs="宋体" w:hint="eastAsia"/>
                <w:b/>
              </w:rPr>
              <w:t>信息安全要求</w:t>
            </w:r>
          </w:p>
        </w:tc>
        <w:tc>
          <w:tcPr>
            <w:tcW w:w="4846" w:type="dxa"/>
            <w:tcBorders>
              <w:top w:val="single" w:sz="4" w:space="0" w:color="auto"/>
              <w:left w:val="single" w:sz="4" w:space="0" w:color="auto"/>
              <w:right w:val="single" w:sz="4" w:space="0" w:color="auto"/>
            </w:tcBorders>
            <w:vAlign w:val="center"/>
          </w:tcPr>
          <w:p>
            <w:pPr>
              <w:rPr>
                <w:rFonts w:ascii="宋体" w:cs="宋体"/>
                <w:lang w:bidi="en-US"/>
              </w:rPr>
            </w:pPr>
            <w:r>
              <w:rPr>
                <w:rFonts w:ascii="宋体" w:cs="宋体" w:hint="eastAsia"/>
                <w:bCs/>
                <w:lang w:bidi="en-US"/>
              </w:rPr>
              <w:t xml:space="preserve">★ </w:t>
            </w:r>
            <w:r>
              <w:rPr>
                <w:rFonts w:ascii="宋体" w:cs="宋体" w:hint="eastAsia"/>
                <w:iCs/>
                <w:snapToGrid w:val="0"/>
                <w:lang w:val="zh-CN"/>
              </w:rPr>
              <w:t>投标人须</w:t>
            </w:r>
            <w:r>
              <w:rPr>
                <w:rFonts w:ascii="宋体" w:cs="宋体" w:hint="eastAsia"/>
                <w:iCs/>
                <w:snapToGrid w:val="0"/>
              </w:rPr>
              <w:t>提供安全承诺书</w:t>
            </w:r>
            <w:r>
              <w:rPr>
                <w:rFonts w:ascii="宋体" w:cs="宋体" w:hint="eastAsia"/>
                <w:iCs/>
                <w:snapToGrid w:val="0"/>
                <w:lang w:val="zh-CN"/>
              </w:rPr>
              <w:t>。（承诺内容包括</w:t>
            </w:r>
            <w:r>
              <w:rPr>
                <w:rFonts w:ascii="宋体" w:cs="宋体" w:hint="eastAsia"/>
                <w:iCs/>
                <w:snapToGrid w:val="0"/>
              </w:rPr>
              <w:t>系统不存在后门，如发现漏洞及时修复，</w:t>
            </w:r>
            <w:r>
              <w:rPr>
                <w:rFonts w:ascii="宋体" w:cs="宋体" w:hint="eastAsia"/>
                <w:iCs/>
                <w:snapToGrid w:val="0"/>
                <w:lang w:val="zh-CN"/>
              </w:rPr>
              <w:t>项目人员不得向外泄露海关相关信息等）。</w:t>
            </w:r>
          </w:p>
        </w:tc>
        <w:tc>
          <w:tcPr>
            <w:tcW w:w="1678" w:type="dxa"/>
            <w:vAlign w:val="center"/>
          </w:tcPr>
          <w:p>
            <w:pPr>
              <w:jc w:val="center"/>
              <w:rPr>
                <w:rFonts w:ascii="宋体" w:cs="宋体"/>
                <w:bCs/>
                <w:lang w:bidi="en-US"/>
              </w:rPr>
            </w:pPr>
            <w:r>
              <w:rPr>
                <w:rFonts w:ascii="宋体" w:cs="宋体" w:hint="eastAsia"/>
              </w:rPr>
              <w:t>是，提供《承诺函》并加盖单位公章</w:t>
            </w:r>
          </w:p>
        </w:tc>
      </w:tr>
      <w:tr>
        <w:tblPrEx>
          <w:tblW w:w="8944" w:type="dxa"/>
          <w:jc w:val="left"/>
          <w:tblLayout w:type="fixed"/>
          <w:tblCellMar>
            <w:top w:w="0" w:type="dxa"/>
            <w:left w:w="108" w:type="dxa"/>
            <w:bottom w:w="0" w:type="dxa"/>
            <w:right w:w="108" w:type="dxa"/>
          </w:tblCellMar>
        </w:tblPrEx>
        <w:trPr>
          <w:trHeight w:val="940"/>
          <w:jc w:val="left"/>
        </w:trPr>
        <w:tc>
          <w:tcPr>
            <w:tcW w:w="751" w:type="dxa"/>
            <w:vAlign w:val="center"/>
          </w:tcPr>
          <w:p>
            <w:pPr>
              <w:jc w:val="center"/>
              <w:rPr>
                <w:rFonts w:ascii="宋体" w:cs="宋体"/>
                <w:bCs/>
              </w:rPr>
            </w:pPr>
            <w:r>
              <w:rPr>
                <w:rFonts w:ascii="宋体" w:cs="宋体" w:hint="eastAsia"/>
                <w:bCs/>
              </w:rPr>
              <w:t>5</w:t>
            </w:r>
          </w:p>
        </w:tc>
        <w:tc>
          <w:tcPr>
            <w:tcW w:w="1669" w:type="dxa"/>
            <w:tcBorders>
              <w:top w:val="single" w:sz="4" w:space="0" w:color="auto"/>
              <w:left w:val="single" w:sz="4" w:space="0" w:color="auto"/>
              <w:right w:val="single" w:sz="4" w:space="0" w:color="auto"/>
            </w:tcBorders>
            <w:vAlign w:val="center"/>
          </w:tcPr>
          <w:p>
            <w:pPr>
              <w:rPr>
                <w:rFonts w:ascii="宋体" w:cs="宋体"/>
                <w:b/>
              </w:rPr>
            </w:pPr>
            <w:r>
              <w:rPr>
                <w:rFonts w:ascii="宋体" w:cs="宋体" w:hint="eastAsia"/>
                <w:b/>
              </w:rPr>
              <w:t>是否需要现场考察</w:t>
            </w:r>
          </w:p>
        </w:tc>
        <w:tc>
          <w:tcPr>
            <w:tcW w:w="4846" w:type="dxa"/>
            <w:tcBorders>
              <w:top w:val="single" w:sz="4" w:space="0" w:color="auto"/>
              <w:left w:val="single" w:sz="4" w:space="0" w:color="auto"/>
              <w:right w:val="single" w:sz="4" w:space="0" w:color="auto"/>
            </w:tcBorders>
            <w:vAlign w:val="center"/>
          </w:tcPr>
          <w:p>
            <w:pPr>
              <w:rPr>
                <w:rFonts w:ascii="宋体" w:cs="宋体"/>
                <w:lang w:bidi="en-US"/>
              </w:rPr>
            </w:pPr>
            <w:r>
              <w:rPr>
                <w:rFonts w:ascii="宋体" w:cs="宋体" w:hint="eastAsia"/>
                <w:lang w:bidi="en-US"/>
              </w:rPr>
              <w:t>无</w:t>
            </w:r>
          </w:p>
        </w:tc>
        <w:tc>
          <w:tcPr>
            <w:tcW w:w="1678" w:type="dxa"/>
            <w:vAlign w:val="center"/>
          </w:tcPr>
          <w:p>
            <w:pPr>
              <w:jc w:val="center"/>
              <w:rPr>
                <w:rFonts w:ascii="宋体" w:cs="宋体"/>
                <w:lang w:bidi="en-US"/>
              </w:rPr>
            </w:pPr>
            <w:r>
              <w:rPr>
                <w:rFonts w:ascii="宋体" w:cs="宋体" w:hint="eastAsia"/>
                <w:lang w:bidi="en-US"/>
              </w:rPr>
              <w:t>否</w:t>
            </w:r>
          </w:p>
        </w:tc>
      </w:tr>
      <w:tr>
        <w:tblPrEx>
          <w:tblW w:w="8944" w:type="dxa"/>
          <w:jc w:val="left"/>
          <w:tblLayout w:type="fixed"/>
          <w:tblCellMar>
            <w:top w:w="0" w:type="dxa"/>
            <w:left w:w="108" w:type="dxa"/>
            <w:bottom w:w="0" w:type="dxa"/>
            <w:right w:w="108" w:type="dxa"/>
          </w:tblCellMar>
        </w:tblPrEx>
        <w:trPr>
          <w:trHeight w:val="1020"/>
          <w:jc w:val="left"/>
        </w:trPr>
        <w:tc>
          <w:tcPr>
            <w:tcW w:w="751" w:type="dxa"/>
            <w:vAlign w:val="center"/>
          </w:tcPr>
          <w:p>
            <w:pPr>
              <w:jc w:val="center"/>
              <w:rPr>
                <w:rFonts w:ascii="宋体" w:cs="宋体"/>
                <w:bCs/>
              </w:rPr>
            </w:pPr>
            <w:r>
              <w:rPr>
                <w:rFonts w:ascii="宋体" w:cs="宋体" w:hint="eastAsia"/>
                <w:bCs/>
              </w:rPr>
              <w:t>6</w:t>
            </w:r>
          </w:p>
        </w:tc>
        <w:tc>
          <w:tcPr>
            <w:tcW w:w="1669" w:type="dxa"/>
            <w:tcBorders>
              <w:top w:val="single" w:sz="4" w:space="0" w:color="auto"/>
              <w:left w:val="single" w:sz="4" w:space="0" w:color="auto"/>
              <w:right w:val="single" w:sz="4" w:space="0" w:color="auto"/>
            </w:tcBorders>
            <w:vAlign w:val="center"/>
          </w:tcPr>
          <w:p>
            <w:pPr>
              <w:rPr>
                <w:rFonts w:ascii="宋体" w:cs="宋体"/>
                <w:b/>
              </w:rPr>
            </w:pPr>
            <w:r>
              <w:rPr>
                <w:rFonts w:ascii="宋体" w:cs="宋体" w:hint="eastAsia"/>
                <w:b/>
              </w:rPr>
              <w:t>是否收取履约保证金</w:t>
            </w:r>
          </w:p>
        </w:tc>
        <w:tc>
          <w:tcPr>
            <w:tcW w:w="4846" w:type="dxa"/>
            <w:tcBorders>
              <w:top w:val="single" w:sz="4" w:space="0" w:color="auto"/>
              <w:left w:val="single" w:sz="4" w:space="0" w:color="auto"/>
              <w:right w:val="single" w:sz="4" w:space="0" w:color="auto"/>
            </w:tcBorders>
            <w:vAlign w:val="center"/>
          </w:tcPr>
          <w:p>
            <w:pPr>
              <w:rPr>
                <w:rFonts w:ascii="宋体" w:cs="宋体"/>
                <w:lang w:bidi="en-US"/>
              </w:rPr>
            </w:pPr>
            <w:r>
              <w:rPr>
                <w:rFonts w:ascii="宋体" w:cs="宋体" w:hint="eastAsia"/>
                <w:bCs/>
                <w:lang w:bidi="en-US"/>
              </w:rPr>
              <w:t>交付合同金额的10%的履约保函或履约保证金</w:t>
            </w:r>
          </w:p>
        </w:tc>
        <w:tc>
          <w:tcPr>
            <w:tcW w:w="1678" w:type="dxa"/>
            <w:vAlign w:val="center"/>
          </w:tcPr>
          <w:p>
            <w:pPr>
              <w:jc w:val="center"/>
              <w:rPr>
                <w:rFonts w:ascii="宋体" w:cs="宋体"/>
                <w:bCs/>
                <w:lang w:bidi="en-US"/>
              </w:rPr>
            </w:pPr>
            <w:r>
              <w:rPr>
                <w:rFonts w:ascii="宋体" w:cs="宋体" w:hint="eastAsia"/>
                <w:lang w:bidi="en-US"/>
              </w:rPr>
              <w:t>否</w:t>
            </w:r>
          </w:p>
        </w:tc>
      </w:tr>
      <w:tr>
        <w:tblPrEx>
          <w:tblW w:w="8944" w:type="dxa"/>
          <w:jc w:val="left"/>
          <w:tblLayout w:type="fixed"/>
          <w:tblCellMar>
            <w:top w:w="0" w:type="dxa"/>
            <w:left w:w="108" w:type="dxa"/>
            <w:bottom w:w="0" w:type="dxa"/>
            <w:right w:w="108" w:type="dxa"/>
          </w:tblCellMar>
        </w:tblPrEx>
        <w:trPr>
          <w:trHeight w:val="1019"/>
          <w:jc w:val="left"/>
        </w:trPr>
        <w:tc>
          <w:tcPr>
            <w:tcW w:w="751" w:type="dxa"/>
            <w:vAlign w:val="center"/>
          </w:tcPr>
          <w:p>
            <w:pPr>
              <w:jc w:val="center"/>
              <w:rPr>
                <w:rFonts w:ascii="宋体" w:cs="宋体"/>
                <w:bCs/>
              </w:rPr>
            </w:pPr>
            <w:r>
              <w:rPr>
                <w:rFonts w:ascii="宋体" w:cs="宋体" w:hint="eastAsia"/>
                <w:bCs/>
              </w:rPr>
              <w:t>7</w:t>
            </w:r>
          </w:p>
        </w:tc>
        <w:tc>
          <w:tcPr>
            <w:tcW w:w="1669" w:type="dxa"/>
            <w:tcBorders>
              <w:top w:val="single" w:sz="4" w:space="0" w:color="auto"/>
              <w:left w:val="single" w:sz="4" w:space="0" w:color="auto"/>
              <w:right w:val="single" w:sz="4" w:space="0" w:color="auto"/>
            </w:tcBorders>
            <w:vAlign w:val="center"/>
          </w:tcPr>
          <w:p>
            <w:pPr>
              <w:rPr>
                <w:rFonts w:ascii="宋体" w:cs="宋体"/>
                <w:b/>
              </w:rPr>
            </w:pPr>
            <w:r>
              <w:rPr>
                <w:rFonts w:ascii="宋体" w:cs="宋体" w:hint="eastAsia"/>
                <w:b/>
              </w:rPr>
              <w:t>支付方式</w:t>
            </w:r>
          </w:p>
        </w:tc>
        <w:tc>
          <w:tcPr>
            <w:tcW w:w="4846" w:type="dxa"/>
            <w:tcBorders>
              <w:top w:val="single" w:sz="4" w:space="0" w:color="auto"/>
              <w:left w:val="single" w:sz="4" w:space="0" w:color="auto"/>
              <w:right w:val="single" w:sz="4" w:space="0" w:color="auto"/>
            </w:tcBorders>
            <w:vAlign w:val="center"/>
          </w:tcPr>
          <w:p>
            <w:pPr>
              <w:rPr>
                <w:rFonts w:ascii="宋体" w:cs="宋体"/>
                <w:bCs/>
                <w:lang w:bidi="en-US"/>
              </w:rPr>
            </w:pPr>
            <w:r>
              <w:rPr>
                <w:rFonts w:ascii="宋体" w:cs="宋体" w:hint="eastAsia"/>
                <w:bCs/>
                <w:lang w:bidi="en-US"/>
              </w:rPr>
              <w:t>合同签订，支付合同款项的30%；</w:t>
            </w:r>
          </w:p>
          <w:p>
            <w:pPr>
              <w:rPr>
                <w:rFonts w:ascii="宋体" w:cs="宋体"/>
                <w:bCs/>
                <w:lang w:bidi="en-US"/>
              </w:rPr>
            </w:pPr>
            <w:r>
              <w:rPr>
                <w:rFonts w:ascii="宋体" w:cs="宋体" w:hint="eastAsia"/>
                <w:bCs/>
                <w:lang w:bidi="en-US"/>
              </w:rPr>
              <w:t>完成需求分析、方案设计阶段工作并评审通过后，支付合同款项的20%；</w:t>
            </w:r>
          </w:p>
          <w:p>
            <w:pPr>
              <w:rPr>
                <w:rFonts w:ascii="宋体" w:cs="宋体"/>
                <w:bCs/>
                <w:lang w:bidi="en-US"/>
              </w:rPr>
            </w:pPr>
            <w:r>
              <w:rPr>
                <w:rFonts w:ascii="宋体" w:cs="宋体" w:hint="eastAsia"/>
                <w:bCs/>
                <w:lang w:bidi="en-US"/>
              </w:rPr>
              <w:t>系统上线后，支付合同款项的</w:t>
            </w:r>
            <w:r>
              <w:rPr>
                <w:rFonts w:ascii="宋体" w:cs="宋体"/>
                <w:bCs/>
                <w:lang w:bidi="en-US"/>
              </w:rPr>
              <w:t>30</w:t>
            </w:r>
            <w:r>
              <w:rPr>
                <w:rFonts w:ascii="宋体" w:cs="宋体" w:hint="eastAsia"/>
                <w:bCs/>
                <w:lang w:bidi="en-US"/>
              </w:rPr>
              <w:t>%；</w:t>
            </w:r>
          </w:p>
          <w:p>
            <w:pPr>
              <w:rPr>
                <w:rFonts w:ascii="宋体" w:cs="宋体"/>
                <w:bCs/>
                <w:lang w:bidi="en-US"/>
              </w:rPr>
            </w:pPr>
            <w:r>
              <w:rPr>
                <w:rFonts w:ascii="宋体" w:cs="宋体" w:hint="eastAsia"/>
                <w:bCs/>
                <w:lang w:bidi="en-US"/>
              </w:rPr>
              <w:t>合同验收后，支付合同款项的2</w:t>
            </w:r>
            <w:r>
              <w:rPr>
                <w:rFonts w:ascii="宋体" w:cs="宋体"/>
                <w:bCs/>
                <w:lang w:bidi="en-US"/>
              </w:rPr>
              <w:t>0</w:t>
            </w:r>
            <w:r>
              <w:rPr>
                <w:rFonts w:ascii="宋体" w:cs="宋体" w:hint="eastAsia"/>
                <w:bCs/>
                <w:lang w:bidi="en-US"/>
              </w:rPr>
              <w:t>%。</w:t>
            </w:r>
          </w:p>
        </w:tc>
        <w:tc>
          <w:tcPr>
            <w:tcW w:w="1678" w:type="dxa"/>
            <w:vAlign w:val="center"/>
          </w:tcPr>
          <w:p>
            <w:pPr>
              <w:jc w:val="center"/>
              <w:rPr>
                <w:rFonts w:ascii="宋体" w:cs="宋体"/>
                <w:bCs/>
                <w:lang w:bidi="en-US"/>
              </w:rPr>
            </w:pPr>
            <w:r>
              <w:rPr>
                <w:rFonts w:ascii="宋体" w:cs="宋体" w:hint="eastAsia"/>
                <w:lang w:bidi="en-US"/>
              </w:rPr>
              <w:t>否</w:t>
            </w:r>
          </w:p>
        </w:tc>
      </w:tr>
    </w:tbl>
    <w:p/>
    <w:p/>
    <w:p>
      <w:pPr>
        <w:pStyle w:val="a12"/>
        <w:numPr>
          <w:ilvl w:val="0"/>
          <w:numId w:val="2"/>
        </w:numPr>
        <w:rPr>
          <w:rFonts w:ascii="宋体" w:eastAsia="宋体" w:cs="宋体"/>
        </w:rPr>
      </w:pPr>
      <w:bookmarkStart w:id="45" w:name="项目概述"/>
      <w:r>
        <w:rPr>
          <w:rFonts w:ascii="宋体" w:eastAsia="宋体" w:cs="宋体" w:hint="eastAsia"/>
        </w:rPr>
        <w:t>项目概述</w:t>
      </w:r>
      <w:bookmarkEnd w:id="45"/>
    </w:p>
    <w:tbl>
      <w:tblPr>
        <w:tblW w:w="8936"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547"/>
      </w:tblGrid>
      <w:tr>
        <w:tblPrEx>
          <w:tblW w:w="8936"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jc w:val="center"/>
              <w:rPr>
                <w:rFonts w:ascii="宋体" w:cs="宋体"/>
                <w:b/>
              </w:rPr>
            </w:pPr>
            <w:r>
              <w:rPr>
                <w:rFonts w:ascii="宋体" w:cs="宋体" w:hint="eastAsia"/>
                <w:b/>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noWrap/>
          </w:tcPr>
          <w:p>
            <w:pPr>
              <w:jc w:val="center"/>
              <w:rPr>
                <w:rFonts w:ascii="宋体" w:cs="宋体"/>
                <w:b/>
              </w:rPr>
            </w:pPr>
            <w:r>
              <w:rPr>
                <w:rFonts w:ascii="宋体" w:cs="宋体" w:hint="eastAsia"/>
                <w:b/>
              </w:rPr>
              <w:t>内容</w:t>
            </w:r>
          </w:p>
        </w:tc>
        <w:tc>
          <w:tcPr>
            <w:tcW w:w="5547" w:type="dxa"/>
            <w:tcBorders>
              <w:top w:val="single" w:sz="4" w:space="0" w:color="auto"/>
              <w:left w:val="single" w:sz="4" w:space="0" w:color="auto"/>
              <w:bottom w:val="single" w:sz="4" w:space="0" w:color="auto"/>
              <w:right w:val="single" w:sz="4" w:space="0" w:color="auto"/>
            </w:tcBorders>
            <w:shd w:val="clear" w:color="A6A6A6" w:fill="A6A6A6"/>
            <w:noWrap/>
          </w:tcPr>
          <w:p>
            <w:pPr>
              <w:jc w:val="center"/>
              <w:rPr>
                <w:rFonts w:ascii="宋体" w:cs="宋体"/>
                <w:b/>
              </w:rPr>
            </w:pPr>
            <w:bookmarkStart w:id="46" w:name="项目概述_Title_说明_Required_Table"/>
            <w:r>
              <w:rPr>
                <w:rFonts w:ascii="宋体" w:cs="宋体" w:hint="eastAsia"/>
                <w:b/>
              </w:rPr>
              <w:t>说明</w:t>
            </w:r>
            <w:bookmarkEnd w:id="46"/>
          </w:p>
        </w:tc>
      </w:tr>
      <w:tr>
        <w:tblPrEx>
          <w:tblW w:w="8936" w:type="dxa"/>
          <w:jc w:val="left"/>
          <w:tblLayout w:type="fixed"/>
          <w:tblCellMar>
            <w:top w:w="0" w:type="dxa"/>
            <w:left w:w="108" w:type="dxa"/>
            <w:bottom w:w="0" w:type="dxa"/>
            <w:right w:w="108" w:type="dxa"/>
          </w:tblCellMar>
        </w:tblPrEx>
        <w:trPr>
          <w:trHeight w:val="5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rPr>
            </w:pPr>
            <w:r>
              <w:rPr>
                <w:rFonts w:ascii="宋体" w:cs="宋体" w:hint="eastAsia"/>
                <w:bCs/>
              </w:rPr>
              <w:t>1</w:t>
            </w:r>
          </w:p>
        </w:tc>
        <w:tc>
          <w:tcPr>
            <w:tcW w:w="2631"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b/>
              </w:rPr>
            </w:pPr>
            <w:r>
              <w:rPr>
                <w:rFonts w:ascii="宋体" w:cs="宋体" w:hint="eastAsia"/>
                <w:b/>
              </w:rPr>
              <w:t>项目背景</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cs="宋体"/>
                <w:bCs/>
                <w:lang w:bidi="en-US"/>
              </w:rPr>
            </w:pPr>
            <w:r>
              <w:rPr>
                <w:rFonts w:ascii="宋体" w:cs="宋体" w:hint="eastAsia"/>
                <w:bCs/>
                <w:lang w:bidi="en-US"/>
              </w:rPr>
              <w:t>按照“智慧海关”建设要求，以“四全”“六化”建设路径，着力构建以信用为基础的海关新型监管机制。夯实海关信用管理基础，全面整合优化企业管理，建设智慧信用管理业务场景</w:t>
            </w:r>
            <w:r>
              <w:rPr>
                <w:rFonts w:ascii="宋体" w:cs="宋体"/>
                <w:bCs/>
                <w:lang w:bidi="en-US"/>
              </w:rPr>
              <w:t>，</w:t>
            </w:r>
            <w:r>
              <w:rPr>
                <w:rFonts w:ascii="宋体" w:cs="宋体" w:hint="eastAsia"/>
                <w:bCs/>
                <w:lang w:bidi="en-US"/>
              </w:rPr>
              <w:t>将检验检疫要求纳入信用评价体系，优化升级信用信息管理系统。整合完善现有业务系统，实现全面、准确、标准化的数据查询统计功能，统一信用管理平台；</w:t>
            </w:r>
            <w:r>
              <w:rPr>
                <w:rFonts w:ascii="宋体" w:cs="宋体" w:hint="eastAsia"/>
                <w:spacing w:val="-4"/>
                <w:lang w:bidi="en-US"/>
              </w:rPr>
              <w:t>建设多维度企业画像模块，强化结果应用，及时推送信用管理结果，辅助相关业务司局职能管理、服务领导决策，推动构建以信用管理为基础的新型海关监管机制；推进AEO国际互认合作，建设AEO企业“获得感”评估功能模块，客观、科学展现境内外AEO企业在我国的享惠情况；</w:t>
            </w:r>
            <w:r>
              <w:rPr>
                <w:rFonts w:ascii="宋体" w:cs="宋体" w:hint="eastAsia"/>
                <w:bCs/>
                <w:lang w:bidi="en-US"/>
              </w:rPr>
              <w:t>优化信用培育认证，实现信用培育全流程“进系统、标准化、留痕迹、可追溯”。</w:t>
            </w:r>
          </w:p>
        </w:tc>
      </w:tr>
      <w:tr>
        <w:tblPrEx>
          <w:tblW w:w="8936" w:type="dxa"/>
          <w:jc w:val="left"/>
          <w:tblLayout w:type="fixed"/>
          <w:tblCellMar>
            <w:top w:w="0" w:type="dxa"/>
            <w:left w:w="108" w:type="dxa"/>
            <w:bottom w:w="0" w:type="dxa"/>
            <w:right w:w="108" w:type="dxa"/>
          </w:tblCellMar>
        </w:tblPrEx>
        <w:trPr>
          <w:trHeight w:val="1273"/>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rPr>
            </w:pPr>
            <w:r>
              <w:rPr>
                <w:rFonts w:ascii="宋体" w:cs="宋体" w:hint="eastAsia"/>
                <w:bCs/>
              </w:rPr>
              <w:t>2</w:t>
            </w:r>
          </w:p>
        </w:tc>
        <w:tc>
          <w:tcPr>
            <w:tcW w:w="2631"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b/>
              </w:rPr>
            </w:pPr>
            <w:r>
              <w:rPr>
                <w:rFonts w:ascii="宋体" w:cs="宋体" w:hint="eastAsia"/>
                <w:b/>
              </w:rPr>
              <w:t>执行依据</w:t>
            </w:r>
          </w:p>
        </w:tc>
        <w:tc>
          <w:tcPr>
            <w:tcW w:w="5547" w:type="dxa"/>
            <w:tcBorders>
              <w:top w:val="single" w:sz="4" w:space="0" w:color="auto"/>
              <w:left w:val="single" w:sz="4" w:space="0" w:color="auto"/>
              <w:bottom w:val="single" w:sz="4" w:space="0" w:color="auto"/>
              <w:right w:val="single" w:sz="4" w:space="0" w:color="auto"/>
            </w:tcBorders>
            <w:noWrap/>
            <w:vAlign w:val="center"/>
          </w:tcPr>
          <w:p>
            <w:pPr>
              <w:pStyle w:val="24"/>
              <w:snapToGrid w:val="0"/>
              <w:spacing w:before="120" w:beforeLines="50" w:line="360" w:lineRule="auto"/>
              <w:ind w:firstLine="480" w:firstLineChars="200"/>
              <w:jc w:val="left"/>
              <w:rPr>
                <w:rFonts w:ascii="宋体" w:eastAsia="宋体" w:cs="宋体"/>
                <w:bCs/>
                <w:kern w:val="0"/>
                <w:sz w:val="24"/>
                <w:szCs w:val="24"/>
                <w:lang w:bidi="en-US"/>
              </w:rPr>
            </w:pPr>
            <w:r>
              <w:rPr>
                <w:rFonts w:ascii="宋体" w:eastAsia="宋体" w:cs="宋体"/>
                <w:bCs/>
                <w:kern w:val="0"/>
                <w:sz w:val="24"/>
                <w:szCs w:val="24"/>
                <w:lang w:bidi="en-US"/>
              </w:rPr>
              <w:t>1.</w:t>
            </w:r>
            <w:r>
              <w:rPr>
                <w:rFonts w:ascii="宋体" w:eastAsia="宋体" w:cs="宋体" w:hint="eastAsia"/>
                <w:bCs/>
                <w:kern w:val="0"/>
                <w:sz w:val="24"/>
                <w:szCs w:val="24"/>
                <w:lang w:bidi="en-US"/>
              </w:rPr>
              <w:t>业务依据</w:t>
            </w:r>
          </w:p>
          <w:p>
            <w:pPr>
              <w:tabs>
                <w:tab w:val="left" w:pos="709"/>
              </w:tabs>
              <w:spacing w:line="440" w:lineRule="exact"/>
              <w:ind w:firstLine="464"/>
              <w:rPr>
                <w:rFonts w:ascii="宋体" w:cs="宋体"/>
                <w:bCs/>
                <w:lang w:bidi="en-US"/>
              </w:rPr>
            </w:pPr>
            <w:r>
              <w:rPr>
                <w:rFonts w:ascii="宋体" w:cs="宋体"/>
                <w:bCs/>
                <w:lang w:bidi="en-US"/>
              </w:rPr>
              <w:t>《海关总署关于印发&lt;智慧海关建设总体方案&gt;的通知》（署综发〔2023〕76 号）</w:t>
            </w:r>
          </w:p>
          <w:p>
            <w:pPr>
              <w:tabs>
                <w:tab w:val="left" w:pos="709"/>
              </w:tabs>
              <w:spacing w:line="440" w:lineRule="exact"/>
              <w:ind w:firstLine="464"/>
              <w:rPr>
                <w:rFonts w:ascii="宋体" w:cs="宋体"/>
                <w:bCs/>
                <w:lang w:bidi="en-US"/>
              </w:rPr>
            </w:pPr>
            <w:r>
              <w:rPr>
                <w:rFonts w:ascii="宋体" w:cs="宋体"/>
                <w:bCs/>
                <w:lang w:bidi="en-US"/>
              </w:rPr>
              <w:t>《海关总署关于印发&lt;智慧海关建设实施安排&gt;的通知》（署综发〔2023〕118 号）</w:t>
            </w:r>
          </w:p>
          <w:p>
            <w:pPr>
              <w:tabs>
                <w:tab w:val="left" w:pos="709"/>
              </w:tabs>
              <w:spacing w:line="440" w:lineRule="exact"/>
              <w:ind w:firstLine="464"/>
              <w:rPr>
                <w:rFonts w:ascii="宋体" w:cs="宋体"/>
                <w:bCs/>
                <w:lang w:bidi="en-US"/>
              </w:rPr>
            </w:pPr>
            <w:r>
              <w:rPr>
                <w:rFonts w:ascii="宋体" w:cs="宋体"/>
                <w:bCs/>
                <w:lang w:bidi="en-US"/>
              </w:rPr>
              <w:t>《海关总署办公厅关于组织实施智慧海关2024年建设项目清单有关事项的通知》（署办综函〔2024〕4 号）</w:t>
            </w:r>
          </w:p>
          <w:p>
            <w:pPr>
              <w:tabs>
                <w:tab w:val="left" w:pos="709"/>
              </w:tabs>
              <w:spacing w:line="440" w:lineRule="exact"/>
              <w:ind w:firstLine="464"/>
              <w:rPr>
                <w:rFonts w:ascii="宋体" w:cs="宋体"/>
                <w:bCs/>
                <w:lang w:bidi="en-US"/>
              </w:rPr>
            </w:pPr>
            <w:r>
              <w:rPr>
                <w:rFonts w:ascii="宋体" w:cs="宋体"/>
                <w:bCs/>
                <w:lang w:bidi="en-US"/>
              </w:rPr>
              <w:t>《中华人民共和国海关注册登记和备案企业信用管理办法》（海关总署第251号令）</w:t>
            </w:r>
          </w:p>
          <w:p>
            <w:pPr>
              <w:tabs>
                <w:tab w:val="left" w:pos="709"/>
              </w:tabs>
              <w:spacing w:line="440" w:lineRule="exact"/>
              <w:ind w:firstLine="464"/>
              <w:rPr>
                <w:rFonts w:ascii="宋体" w:cs="宋体"/>
                <w:bCs/>
                <w:lang w:bidi="en-US"/>
              </w:rPr>
            </w:pPr>
            <w:r>
              <w:rPr>
                <w:rFonts w:ascii="宋体" w:cs="宋体"/>
                <w:bCs/>
                <w:lang w:bidi="en-US"/>
              </w:rPr>
              <w:t>《海关企业信用培育工作管理办法》（署企发〔2020〕232号）</w:t>
            </w:r>
          </w:p>
          <w:p>
            <w:pPr>
              <w:tabs>
                <w:tab w:val="left" w:pos="709"/>
              </w:tabs>
              <w:spacing w:line="440" w:lineRule="exact"/>
              <w:ind w:firstLine="464"/>
              <w:rPr>
                <w:rFonts w:ascii="宋体" w:cs="宋体"/>
                <w:bCs/>
                <w:lang w:bidi="en-US"/>
              </w:rPr>
            </w:pPr>
            <w:r>
              <w:rPr>
                <w:rFonts w:ascii="宋体" w:cs="宋体"/>
                <w:bCs/>
                <w:lang w:bidi="en-US"/>
              </w:rPr>
              <w:t>《中华人民共和国海关企业信用管理操作规程（2021年修订）》（署企发【2021】107号）</w:t>
            </w:r>
          </w:p>
          <w:p>
            <w:pPr>
              <w:tabs>
                <w:tab w:val="left" w:pos="709"/>
              </w:tabs>
              <w:spacing w:line="440" w:lineRule="exact"/>
              <w:ind w:firstLine="464"/>
              <w:rPr>
                <w:rFonts w:ascii="宋体" w:cs="宋体"/>
                <w:bCs/>
                <w:lang w:bidi="en-US"/>
              </w:rPr>
            </w:pPr>
            <w:r>
              <w:rPr>
                <w:rFonts w:ascii="宋体" w:cs="宋体"/>
                <w:bCs/>
                <w:lang w:bidi="en-US"/>
              </w:rPr>
              <w:t>《海关总署关于推进海关信用管理高质量发展的指导意见》（署企发【2022】52号）</w:t>
            </w:r>
            <w:r>
              <w:rPr>
                <w:rFonts w:ascii="宋体" w:cs="宋体" w:hint="eastAsia"/>
                <w:bCs/>
                <w:lang w:bidi="en-US"/>
              </w:rPr>
              <w:t>等</w:t>
            </w:r>
          </w:p>
          <w:p>
            <w:pPr>
              <w:tabs>
                <w:tab w:val="left" w:pos="709"/>
              </w:tabs>
              <w:spacing w:line="440" w:lineRule="exact"/>
              <w:ind w:firstLine="464"/>
              <w:rPr>
                <w:rFonts w:ascii="宋体" w:cs="宋体"/>
                <w:bCs/>
                <w:lang w:bidi="en-US"/>
              </w:rPr>
            </w:pPr>
            <w:r>
              <w:rPr>
                <w:rFonts w:ascii="宋体" w:cs="宋体"/>
                <w:bCs/>
                <w:lang w:bidi="en-US"/>
              </w:rPr>
              <w:t>2.</w:t>
            </w:r>
            <w:r>
              <w:rPr>
                <w:rFonts w:ascii="宋体" w:cs="宋体" w:hint="eastAsia"/>
                <w:bCs/>
                <w:lang w:bidi="en-US"/>
              </w:rPr>
              <w:t>技术依据</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《中华人民共和国个人信息保护法》（主席令第91号）</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《海关总署关于印发〈海关信息化应用项目管理办法〉的通知》（署科发〔2020〕122号）</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《海关政务信息系统整合技术规范（试行）》（科技函〔2018〕37号）</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《海关信息系统跨网传输指导方案》（科技函〔2016〕66号）</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《海关网络安全管理规定》（署科发〔2021〕10号）</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《海关信息系统运行管理规定》（署科发〔2021〕10号）</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《海关业务数据应用系统（项目）数据安全规范指引V1.0》（统计函〔2021〕19号）</w:t>
            </w:r>
          </w:p>
          <w:p>
            <w:pPr>
              <w:pStyle w:val="38"/>
              <w:snapToGrid w:val="0"/>
              <w:spacing w:before="120" w:beforeLines="50" w:line="360" w:lineRule="auto"/>
              <w:ind w:firstLine="480" w:firstLineChars="200"/>
              <w:rPr>
                <w:rFonts w:ascii="宋体" w:eastAsia="宋体" w:cs="宋体"/>
                <w:bCs/>
                <w:kern w:val="0"/>
                <w:sz w:val="24"/>
                <w:szCs w:val="24"/>
                <w:lang w:bidi="en-US"/>
              </w:rPr>
            </w:pPr>
            <w:r>
              <w:rPr>
                <w:rFonts w:ascii="宋体" w:eastAsia="宋体" w:cs="宋体" w:hint="eastAsia"/>
                <w:bCs/>
                <w:kern w:val="0"/>
                <w:sz w:val="24"/>
                <w:szCs w:val="24"/>
                <w:lang w:bidi="en-US"/>
              </w:rPr>
              <w:t>《海关业务数据内部使用操作指引（V1.0）》（统计函〔2022〕4号）</w:t>
            </w:r>
          </w:p>
          <w:p>
            <w:pPr>
              <w:tabs>
                <w:tab w:val="left" w:pos="709"/>
              </w:tabs>
              <w:spacing w:line="440" w:lineRule="exact"/>
              <w:ind w:firstLine="464"/>
              <w:rPr>
                <w:rFonts w:ascii="宋体" w:cs="宋体"/>
                <w:bCs/>
                <w:lang w:bidi="en-US"/>
              </w:rPr>
            </w:pPr>
            <w:r>
              <w:rPr>
                <w:rFonts w:ascii="宋体" w:cs="宋体" w:hint="eastAsia"/>
                <w:bCs/>
                <w:lang w:bidi="en-US"/>
              </w:rPr>
              <w:t>《海关数据分类分级标准规范》（署统发〔2022〕87号）</w:t>
            </w:r>
          </w:p>
          <w:p>
            <w:pPr>
              <w:tabs>
                <w:tab w:val="left" w:pos="709"/>
              </w:tabs>
              <w:spacing w:line="440" w:lineRule="exact"/>
              <w:ind w:firstLine="464"/>
              <w:rPr>
                <w:rFonts w:ascii="宋体" w:cs="宋体"/>
                <w:bCs/>
                <w:lang w:bidi="en-US"/>
              </w:rPr>
            </w:pPr>
            <w:r>
              <w:rPr>
                <w:rFonts w:ascii="宋体" w:cs="宋体" w:hint="eastAsia"/>
                <w:bCs/>
                <w:lang w:bidi="en-US"/>
              </w:rPr>
              <w:t>《海关数据安全管理办法（试行）》等</w:t>
            </w:r>
          </w:p>
        </w:tc>
      </w:tr>
      <w:tr>
        <w:tblPrEx>
          <w:tblW w:w="8936" w:type="dxa"/>
          <w:jc w:val="left"/>
          <w:tblLayout w:type="fixed"/>
          <w:tblCellMar>
            <w:top w:w="0" w:type="dxa"/>
            <w:left w:w="108" w:type="dxa"/>
            <w:bottom w:w="0" w:type="dxa"/>
            <w:right w:w="108" w:type="dxa"/>
          </w:tblCellMar>
        </w:tblPrEx>
        <w:trPr>
          <w:trHeight w:val="95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rPr>
            </w:pPr>
            <w:r>
              <w:rPr>
                <w:rFonts w:ascii="宋体" w:cs="宋体" w:hint="eastAsia"/>
                <w:bCs/>
              </w:rPr>
              <w:t>3</w:t>
            </w:r>
          </w:p>
        </w:tc>
        <w:tc>
          <w:tcPr>
            <w:tcW w:w="2631"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b/>
              </w:rPr>
            </w:pPr>
            <w:r>
              <w:rPr>
                <w:rFonts w:ascii="宋体" w:cs="宋体" w:hint="eastAsia"/>
                <w:b/>
              </w:rPr>
              <w:t>项目内容</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cs="宋体"/>
                <w:bCs/>
                <w:lang w:val="zh-CN" w:bidi="en-US"/>
              </w:rPr>
            </w:pPr>
            <w:r>
              <w:rPr>
                <w:rFonts w:ascii="宋体" w:cs="宋体"/>
                <w:bCs/>
                <w:lang w:bidi="en-US"/>
              </w:rPr>
              <w:t>建设企业信用信息一体化应用业务场景，</w:t>
            </w:r>
            <w:r>
              <w:rPr>
                <w:rFonts w:ascii="宋体" w:cs="宋体" w:hint="eastAsia"/>
                <w:bCs/>
                <w:lang w:bidi="en-US"/>
              </w:rPr>
              <w:t>重构企业信用信息管理应用，构建以企业为单元的企业信用信息主题库，全面查询统计企业备案登记、进出口通关、关税缴纳、保税监管、检验检疫、稽核查、违法违规等各业务领域企业进出口信用信息，动态监控企业信用状况，为构建以信用为基础的新型海关监管机制提供支持；</w:t>
            </w:r>
            <w:r>
              <w:rPr>
                <w:rFonts w:ascii="宋体" w:cs="宋体"/>
                <w:bCs/>
                <w:lang w:bidi="en-US"/>
              </w:rPr>
              <w:t>建设AEO“获得感”评估业务场景，建立 AEO企业获得感客观评估指标体系，对AEO企业便利措施运用科技手段进行量化评估，客观、科学展现境内外AEO企业在中国海关的享惠情况，推动差别化管理措施落地落实；建设企业画像业务场景，对企业实施多维度的个体画像和群体画像，开发标签管理功能，精准定位特定管理对象；</w:t>
            </w:r>
            <w:r>
              <w:rPr>
                <w:rFonts w:ascii="宋体" w:cs="宋体" w:hint="eastAsia"/>
                <w:bCs/>
                <w:lang w:bidi="en-US"/>
              </w:rPr>
              <w:t>建设企业信用培育业务场景，实施信用培育全周期智能化作业，实现关企信息线上交互，企业自主在线学习，辅助关员智能审核，作业“全流程”留痕迹，推动信用培育可量化、可分析、可评估，支持更多企业享惠AEO。</w:t>
            </w:r>
          </w:p>
        </w:tc>
      </w:tr>
      <w:tr>
        <w:tblPrEx>
          <w:tblW w:w="8936" w:type="dxa"/>
          <w:jc w:val="left"/>
          <w:tblLayout w:type="fixed"/>
          <w:tblCellMar>
            <w:top w:w="0" w:type="dxa"/>
            <w:left w:w="108" w:type="dxa"/>
            <w:bottom w:w="0" w:type="dxa"/>
            <w:right w:w="108" w:type="dxa"/>
          </w:tblCellMar>
        </w:tblPrEx>
        <w:trPr>
          <w:trHeight w:val="11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rPr>
            </w:pPr>
            <w:r>
              <w:rPr>
                <w:rFonts w:ascii="宋体" w:cs="宋体" w:hint="eastAsia"/>
              </w:rPr>
              <w:t>4</w:t>
            </w:r>
          </w:p>
        </w:tc>
        <w:tc>
          <w:tcPr>
            <w:tcW w:w="2631"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b/>
              </w:rPr>
            </w:pPr>
            <w:r>
              <w:rPr>
                <w:rFonts w:ascii="宋体" w:cs="宋体" w:hint="eastAsia"/>
                <w:b/>
              </w:rPr>
              <w:t>项目范围</w:t>
            </w:r>
          </w:p>
        </w:tc>
        <w:tc>
          <w:tcPr>
            <w:tcW w:w="5547" w:type="dxa"/>
            <w:tcBorders>
              <w:top w:val="single" w:sz="4" w:space="0" w:color="auto"/>
              <w:left w:val="single" w:sz="4" w:space="0" w:color="auto"/>
              <w:bottom w:val="single" w:sz="4" w:space="0" w:color="auto"/>
              <w:right w:val="single" w:sz="4" w:space="0" w:color="auto"/>
            </w:tcBorders>
            <w:noWrap/>
            <w:vAlign w:val="center"/>
          </w:tcPr>
          <w:p>
            <w:pPr>
              <w:autoSpaceDN w:val="0"/>
              <w:spacing w:line="560" w:lineRule="exact"/>
              <w:ind w:firstLine="420" w:firstLineChars="200"/>
              <w:rPr>
                <w:szCs w:val="21"/>
              </w:rPr>
            </w:pPr>
            <w:r>
              <w:rPr>
                <w:rFonts w:ascii="宋体" w:cs="宋体" w:hint="eastAsia"/>
                <w:bCs/>
                <w:lang w:bidi="en-US"/>
              </w:rPr>
              <w:t>本项目将结合智慧海关建设有关要求，利用</w:t>
            </w:r>
            <w:r>
              <w:rPr>
                <w:rFonts w:ascii="宋体" w:cs="宋体"/>
                <w:bCs/>
                <w:lang w:bidi="en-US"/>
              </w:rPr>
              <w:t>智慧</w:t>
            </w:r>
            <w:r>
              <w:rPr>
                <w:rFonts w:ascii="宋体" w:cs="宋体" w:hint="eastAsia"/>
                <w:bCs/>
                <w:lang w:bidi="en-US"/>
              </w:rPr>
              <w:t>海关“五平台”的基础赋能，根据</w:t>
            </w:r>
            <w:r>
              <w:rPr>
                <w:rFonts w:ascii="宋体" w:cs="宋体"/>
                <w:bCs/>
                <w:lang w:bidi="en-US"/>
              </w:rPr>
              <w:t>智慧信用</w:t>
            </w:r>
            <w:r>
              <w:rPr>
                <w:rFonts w:ascii="宋体" w:cs="宋体" w:hint="eastAsia"/>
                <w:bCs/>
                <w:lang w:bidi="en-US"/>
              </w:rPr>
              <w:t>有关建设需求，</w:t>
            </w:r>
            <w:r>
              <w:rPr>
                <w:rFonts w:ascii="宋体" w:cs="宋体"/>
                <w:bCs/>
                <w:lang w:bidi="en-US"/>
              </w:rPr>
              <w:t>建设全新的</w:t>
            </w:r>
            <w:r>
              <w:rPr>
                <w:rFonts w:ascii="宋体" w:cs="宋体" w:hint="eastAsia"/>
                <w:bCs/>
                <w:lang w:bidi="en-US"/>
              </w:rPr>
              <w:t>企业信用信息管理应用（包含企业信用信息一体化应用、企业画像、AEO获得感评估、智能分析工具等建设内容）</w:t>
            </w:r>
            <w:r>
              <w:rPr>
                <w:rFonts w:ascii="宋体" w:cs="宋体"/>
                <w:bCs/>
                <w:lang w:bidi="en-US"/>
              </w:rPr>
              <w:t>，在企业信用作业管理、企业信用作业管理（海关外网端）、</w:t>
            </w:r>
            <w:r>
              <w:rPr>
                <w:rFonts w:ascii="宋体" w:cs="宋体" w:hint="eastAsia"/>
                <w:bCs/>
                <w:lang w:bidi="en-US"/>
              </w:rPr>
              <w:t>掌上单一窗口</w:t>
            </w:r>
            <w:r>
              <w:rPr>
                <w:rFonts w:ascii="宋体" w:cs="宋体"/>
                <w:bCs/>
                <w:lang w:bidi="en-US"/>
              </w:rPr>
              <w:t>APP中新增信用培育相关功能</w:t>
            </w:r>
            <w:r>
              <w:rPr>
                <w:rFonts w:ascii="宋体" w:cs="宋体" w:hint="eastAsia"/>
                <w:bCs/>
                <w:lang w:bidi="en-US"/>
              </w:rPr>
              <w:t>。</w:t>
            </w:r>
          </w:p>
        </w:tc>
      </w:tr>
      <w:tr>
        <w:tblPrEx>
          <w:tblW w:w="8936" w:type="dxa"/>
          <w:jc w:val="left"/>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rPr>
            </w:pPr>
            <w:r>
              <w:rPr>
                <w:rFonts w:ascii="宋体" w:cs="宋体" w:hint="eastAsia"/>
              </w:rPr>
              <w:t>5</w:t>
            </w:r>
          </w:p>
        </w:tc>
        <w:tc>
          <w:tcPr>
            <w:tcW w:w="2631"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b/>
              </w:rPr>
            </w:pPr>
            <w:r>
              <w:rPr>
                <w:rFonts w:ascii="宋体" w:cs="宋体" w:hint="eastAsia"/>
                <w:b/>
              </w:rPr>
              <w:t>需求分析</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20" w:firstLineChars="200"/>
              <w:rPr>
                <w:rFonts w:ascii="宋体" w:cs="宋体"/>
                <w:spacing w:val="-4"/>
              </w:rPr>
            </w:pPr>
            <w:r>
              <w:rPr>
                <w:rFonts w:ascii="宋体" w:cs="宋体" w:hint="eastAsia"/>
                <w:spacing w:val="-4"/>
              </w:rPr>
              <w:t>以优化升级企业信用</w:t>
            </w:r>
            <w:r>
              <w:rPr>
                <w:rFonts w:ascii="宋体" w:cs="宋体"/>
                <w:spacing w:val="-4"/>
              </w:rPr>
              <w:t>管理</w:t>
            </w:r>
            <w:r>
              <w:rPr>
                <w:rFonts w:ascii="宋体" w:cs="宋体" w:hint="eastAsia"/>
                <w:spacing w:val="-4"/>
              </w:rPr>
              <w:t>子系统为主线推动企业信用信息一体化应用，统一信用管理平台。丰富数据内容实现“信用信息全面化”。结合关检融合后新海关业务改革发展以及海关信用管理改革需求，将检验检疫业务数据纳入系统，进一步扩充系统数据来源，丰富数据内容。优化结果输出实现“信用分析易用化”。优化企业信息数据展示界面和展示内容。进一步优化修正部分指标业务逻辑，实现全面、准确、标准化的数据查询统计功能。结合数据安全管理工作要求，对用户权限设置、系统日志记录等功能进一步优化完善。完善运算逻辑实现“信用查询精准化”。优化系统数据库的结构和数据的获取方式，提高系统的运行维护保障等级，以提高数据准确性，进一步发挥系统的应用效益。</w:t>
            </w:r>
            <w:r>
              <w:rPr>
                <w:rFonts w:ascii="宋体" w:cs="宋体" w:hint="eastAsia"/>
                <w:spacing w:val="-4"/>
                <w:lang w:bidi="en-US"/>
              </w:rPr>
              <w:t>建设多维度企业画像模块，以企业为单元，汇总计算海关各个业务领域涉企指标，给每个企业加标签刻画企业属性，从宏观上展示业务授权范围内企业的综合信息和趋势信息，通过标签的组合筛选，展示符合某类条件的企业的群体情况和趋势信息、具体企业的详细情况和趋势信息、企业之间的关系图谱、群体情况和趋势信息。建设AEO企业“获得感”评估功能模块，自动采集海关各业务条线监管数据，构建AEO企业“获得感”评估模型，实现AEO企业“获得感”评估结果与海关相关业务系统的互联互通和数据共享。</w:t>
            </w:r>
            <w:r>
              <w:rPr>
                <w:rFonts w:ascii="宋体" w:cs="宋体" w:hint="eastAsia"/>
                <w:spacing w:val="-4"/>
              </w:rPr>
              <w:t>聚焦“全方位便捷高效服务机制”，打造信用培育全链条“一站式办理”工作模式；建设便捷、智能、高效的“信用培育智能化模块”，填补信用培育信息化空白、提升培育服务效能、完善信用培育工作链条、整合信用管理资源、强化风险预警防控，着力提升信用培育智能化水平，推进海关信用管理工作高质量发展，支持更多企业享惠AEO。</w:t>
            </w:r>
          </w:p>
        </w:tc>
      </w:tr>
      <w:tr>
        <w:tblPrEx>
          <w:tblW w:w="8936" w:type="dxa"/>
          <w:jc w:val="left"/>
          <w:tblLayout w:type="fixed"/>
          <w:tblCellMar>
            <w:top w:w="0" w:type="dxa"/>
            <w:left w:w="108" w:type="dxa"/>
            <w:bottom w:w="0" w:type="dxa"/>
            <w:right w:w="108" w:type="dxa"/>
          </w:tblCellMar>
        </w:tblPrEx>
        <w:trPr>
          <w:trHeight w:val="1162"/>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rPr>
            </w:pPr>
            <w:r>
              <w:rPr>
                <w:rFonts w:ascii="宋体" w:cs="宋体" w:hint="eastAsia"/>
              </w:rPr>
              <w:t>6</w:t>
            </w:r>
          </w:p>
        </w:tc>
        <w:tc>
          <w:tcPr>
            <w:tcW w:w="2631"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b/>
              </w:rPr>
            </w:pPr>
            <w:r>
              <w:rPr>
                <w:rFonts w:ascii="宋体" w:cs="宋体" w:hint="eastAsia"/>
                <w:b/>
              </w:rPr>
              <w:t>与前期项目的关系</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 w:val="right" w:pos="5456"/>
              </w:tabs>
              <w:spacing w:line="440" w:lineRule="exact"/>
              <w:ind w:firstLine="464"/>
              <w:rPr>
                <w:rFonts w:ascii="宋体" w:cs="宋体"/>
                <w:spacing w:val="-4"/>
              </w:rPr>
            </w:pPr>
            <w:r>
              <w:rPr>
                <w:rFonts w:ascii="宋体" w:cs="宋体"/>
                <w:spacing w:val="-4"/>
              </w:rPr>
              <w:t>本项目按照智慧海关总体架构要求，利用智慧海关</w:t>
            </w:r>
            <w:r>
              <w:rPr>
                <w:rFonts w:ascii="宋体" w:cs="宋体" w:hint="eastAsia"/>
                <w:bCs/>
                <w:lang w:bidi="en-US"/>
              </w:rPr>
              <w:t>“五平台”的基础赋能</w:t>
            </w:r>
            <w:r>
              <w:rPr>
                <w:rFonts w:ascii="宋体" w:cs="宋体"/>
                <w:bCs/>
                <w:lang w:bidi="en-US"/>
              </w:rPr>
              <w:t>，整合企业信用信息管理、多维度企业画像、企业信用绩效评估相关功能，建设全新的</w:t>
            </w:r>
            <w:r>
              <w:rPr>
                <w:rFonts w:ascii="宋体" w:cs="宋体" w:hint="eastAsia"/>
                <w:bCs/>
                <w:lang w:bidi="en-US"/>
              </w:rPr>
              <w:t>企业信用信息管理应用；</w:t>
            </w:r>
            <w:r>
              <w:rPr>
                <w:rFonts w:ascii="宋体" w:cs="宋体"/>
                <w:bCs/>
                <w:lang w:bidi="en-US"/>
              </w:rPr>
              <w:t>升级企业信用作业管理、企业信用作业管理（海关外网端）、</w:t>
            </w:r>
            <w:r>
              <w:rPr>
                <w:rFonts w:ascii="宋体" w:cs="宋体" w:hint="eastAsia"/>
                <w:bCs/>
                <w:lang w:bidi="en-US"/>
              </w:rPr>
              <w:t>掌上单一窗口</w:t>
            </w:r>
            <w:r>
              <w:rPr>
                <w:rFonts w:ascii="宋体" w:cs="宋体"/>
                <w:bCs/>
                <w:lang w:bidi="en-US"/>
              </w:rPr>
              <w:t>APP业务功能。</w:t>
            </w:r>
          </w:p>
        </w:tc>
      </w:tr>
      <w:tr>
        <w:tblPrEx>
          <w:tblW w:w="8936" w:type="dxa"/>
          <w:jc w:val="left"/>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pStyle w:val="353"/>
              <w:jc w:val="center"/>
              <w:rPr>
                <w:rFonts w:cs="宋体"/>
              </w:rPr>
            </w:pPr>
            <w:r>
              <w:rPr>
                <w:rFonts w:cs="宋体" w:hint="eastAsia"/>
              </w:rPr>
              <w:t>7</w:t>
            </w:r>
          </w:p>
        </w:tc>
        <w:tc>
          <w:tcPr>
            <w:tcW w:w="2631"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b/>
              </w:rPr>
            </w:pPr>
            <w:r>
              <w:rPr>
                <w:rFonts w:ascii="宋体" w:cs="宋体" w:hint="eastAsia"/>
                <w:b/>
              </w:rPr>
              <w:t>项目履约时间</w:t>
            </w:r>
          </w:p>
        </w:tc>
        <w:tc>
          <w:tcPr>
            <w:tcW w:w="5547"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20" w:firstLineChars="200"/>
              <w:rPr>
                <w:rFonts w:ascii="宋体" w:cs="宋体"/>
              </w:rPr>
            </w:pPr>
            <w:r>
              <w:rPr>
                <w:rFonts w:ascii="宋体" w:cs="宋体" w:hint="eastAsia"/>
              </w:rPr>
              <w:t>自合同签订之日起</w:t>
            </w:r>
            <w:r>
              <w:rPr>
                <w:rFonts w:ascii="宋体" w:cs="宋体"/>
                <w:spacing w:val="-4"/>
              </w:rPr>
              <w:t>10</w:t>
            </w:r>
            <w:r>
              <w:rPr>
                <w:rFonts w:ascii="宋体" w:cs="宋体" w:hint="eastAsia"/>
              </w:rPr>
              <w:t>个月内，基于海关的技术开发框架，完成系统的需求分析、设计、开发、联调测试、部署上线等工作。</w:t>
            </w:r>
          </w:p>
          <w:p>
            <w:pPr>
              <w:tabs>
                <w:tab w:val="left" w:pos="709"/>
              </w:tabs>
              <w:spacing w:line="440" w:lineRule="exact"/>
              <w:ind w:firstLine="420" w:firstLineChars="200"/>
              <w:rPr>
                <w:rFonts w:ascii="宋体" w:cs="宋体"/>
              </w:rPr>
            </w:pPr>
            <w:r>
              <w:rPr>
                <w:rFonts w:ascii="宋体" w:cs="宋体" w:hint="eastAsia"/>
              </w:rPr>
              <w:t>合同验收通过之日起提供</w:t>
            </w:r>
            <w:r>
              <w:rPr>
                <w:rFonts w:ascii="宋体" w:cs="宋体"/>
              </w:rPr>
              <w:t>1</w:t>
            </w:r>
            <w:r>
              <w:rPr>
                <w:rFonts w:ascii="宋体" w:cs="宋体" w:hint="eastAsia"/>
              </w:rPr>
              <w:t>年维保服务。</w:t>
            </w:r>
          </w:p>
          <w:p>
            <w:pPr>
              <w:tabs>
                <w:tab w:val="left" w:pos="709"/>
              </w:tabs>
              <w:spacing w:line="440" w:lineRule="exact"/>
              <w:ind w:firstLine="420" w:firstLineChars="200"/>
              <w:rPr>
                <w:rFonts w:ascii="宋体" w:cs="宋体"/>
              </w:rPr>
            </w:pPr>
            <w:r>
              <w:rPr>
                <w:rFonts w:ascii="宋体" w:cs="宋体" w:hint="eastAsia"/>
              </w:rPr>
              <w:t>提供《承诺函》并加盖单位公章。</w:t>
            </w:r>
          </w:p>
        </w:tc>
      </w:tr>
    </w:tbl>
    <w:p>
      <w:pPr>
        <w:pStyle w:val="a12"/>
        <w:numPr>
          <w:ilvl w:val="0"/>
          <w:numId w:val="2"/>
        </w:numPr>
        <w:rPr>
          <w:rFonts w:ascii="宋体" w:eastAsia="宋体" w:cs="宋体"/>
        </w:rPr>
      </w:pPr>
      <w:bookmarkStart w:id="47" w:name="集成需求"/>
      <w:bookmarkStart w:id="48" w:name="货物或服务指标要求"/>
      <w:r>
        <w:rPr>
          <w:rFonts w:ascii="宋体" w:eastAsia="宋体" w:cs="宋体" w:hint="eastAsia"/>
        </w:rPr>
        <w:t>集成需求</w:t>
      </w:r>
      <w:bookmarkEnd w:id="47"/>
    </w:p>
    <w:tbl>
      <w:tblPr>
        <w:tblW w:w="8522"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625" w:type="dxa"/>
            <w:shd w:val="clear" w:color="A6A6A6" w:fill="A6A6A6"/>
          </w:tcPr>
          <w:p>
            <w:pPr>
              <w:rPr>
                <w:b/>
              </w:rPr>
            </w:pPr>
            <w:r>
              <w:rPr>
                <w:rFonts w:ascii="宋体" w:hint="eastAsia"/>
                <w:b/>
              </w:rPr>
              <w:t>序号</w:t>
            </w:r>
          </w:p>
        </w:tc>
        <w:tc>
          <w:tcPr>
            <w:tcW w:w="1984" w:type="dxa"/>
            <w:shd w:val="clear" w:color="A6A6A6" w:fill="A6A6A6"/>
          </w:tcPr>
          <w:p>
            <w:pPr>
              <w:rPr>
                <w:b/>
              </w:rPr>
            </w:pPr>
            <w:r>
              <w:rPr>
                <w:rFonts w:ascii="宋体" w:hint="eastAsia"/>
                <w:b/>
              </w:rPr>
              <w:t>内容</w:t>
            </w:r>
          </w:p>
        </w:tc>
        <w:tc>
          <w:tcPr>
            <w:tcW w:w="4197" w:type="dxa"/>
            <w:shd w:val="clear" w:color="A6A6A6" w:fill="A6A6A6"/>
          </w:tcPr>
          <w:p>
            <w:pPr>
              <w:rPr>
                <w:b/>
              </w:rPr>
            </w:pPr>
            <w:r>
              <w:rPr>
                <w:rFonts w:ascii="宋体" w:hint="eastAsia"/>
                <w:b/>
              </w:rPr>
              <w:t>说明</w:t>
            </w:r>
          </w:p>
        </w:tc>
        <w:tc>
          <w:tcPr>
            <w:tcW w:w="1716" w:type="dxa"/>
            <w:shd w:val="clear" w:color="A6A6A6" w:fill="A6A6A6"/>
          </w:tcPr>
          <w:p>
            <w:pPr>
              <w:rPr>
                <w:b/>
              </w:rPr>
            </w:pPr>
            <w:r>
              <w:rPr>
                <w:rFonts w:ascii="宋体"/>
                <w:b/>
              </w:rPr>
              <w:t>证明材料要求</w:t>
            </w:r>
          </w:p>
        </w:tc>
      </w:tr>
      <w:tr>
        <w:tblPrEx>
          <w:tblW w:w="8522" w:type="dxa"/>
          <w:jc w:val="left"/>
          <w:tblLayout w:type="fixed"/>
          <w:tblCellMar>
            <w:top w:w="0" w:type="dxa"/>
            <w:left w:w="108" w:type="dxa"/>
            <w:bottom w:w="0" w:type="dxa"/>
            <w:right w:w="108" w:type="dxa"/>
          </w:tblCellMar>
        </w:tblPrEx>
        <w:trPr>
          <w:trHeight w:val="1601"/>
          <w:jc w:val="left"/>
        </w:trPr>
        <w:tc>
          <w:tcPr>
            <w:tcW w:w="625" w:type="dxa"/>
            <w:vAlign w:val="center"/>
          </w:tcPr>
          <w:p>
            <w:r>
              <w:rPr>
                <w:rFonts w:ascii="宋体" w:hint="eastAsia"/>
                <w:b/>
              </w:rPr>
              <w:t>1</w:t>
            </w:r>
          </w:p>
        </w:tc>
        <w:tc>
          <w:tcPr>
            <w:tcW w:w="1984" w:type="dxa"/>
            <w:tcBorders>
              <w:top w:val="single" w:sz="4" w:space="0" w:color="auto"/>
              <w:left w:val="single" w:sz="4" w:space="0" w:color="auto"/>
              <w:right w:val="single" w:sz="4" w:space="0" w:color="auto"/>
            </w:tcBorders>
            <w:vAlign w:val="center"/>
          </w:tcPr>
          <w:p>
            <w:pPr>
              <w:rPr>
                <w:b/>
              </w:rPr>
            </w:pPr>
            <w:r>
              <w:rPr>
                <w:rFonts w:ascii="宋体" w:hint="eastAsia"/>
                <w:b/>
              </w:rPr>
              <w:t>▲业务需求</w:t>
            </w:r>
          </w:p>
        </w:tc>
        <w:tc>
          <w:tcPr>
            <w:tcW w:w="4197" w:type="dxa"/>
            <w:tcBorders>
              <w:top w:val="single" w:sz="4" w:space="0" w:color="auto"/>
              <w:left w:val="single" w:sz="4" w:space="0" w:color="auto"/>
              <w:right w:val="single" w:sz="4" w:space="0" w:color="auto"/>
            </w:tcBorders>
            <w:vAlign w:val="center"/>
          </w:tcPr>
          <w:p>
            <w:pPr>
              <w:pStyle w:val="NormalWeb"/>
              <w:widowControl/>
              <w:shd w:val="clear" w:color="auto" w:fill="FFFFFF"/>
              <w:spacing w:after="192"/>
              <w:ind w:firstLine="480" w:firstLineChars="200"/>
              <w:rPr>
                <w:rFonts w:cs="宋体"/>
                <w:bCs/>
                <w:color w:val="000000"/>
                <w:lang w:bidi="en-US"/>
              </w:rPr>
            </w:pPr>
            <w:r>
              <w:rPr>
                <w:rFonts w:cs="宋体"/>
                <w:bCs/>
                <w:color w:val="000000"/>
                <w:lang w:bidi="en-US"/>
              </w:rPr>
              <w:t>本项目企业信用信息管理、</w:t>
            </w:r>
            <w:r>
              <w:rPr>
                <w:rFonts w:cs="宋体"/>
                <w:bCs/>
                <w:lang w:bidi="en-US"/>
              </w:rPr>
              <w:t>企业信用作业管理</w:t>
            </w:r>
            <w:r>
              <w:rPr>
                <w:rFonts w:cs="宋体"/>
                <w:bCs/>
                <w:color w:val="000000"/>
                <w:lang w:bidi="en-US"/>
              </w:rPr>
              <w:t>应用</w:t>
            </w:r>
            <w:r>
              <w:rPr>
                <w:rFonts w:cs="宋体" w:hint="eastAsia"/>
                <w:bCs/>
                <w:color w:val="000000"/>
                <w:lang w:bidi="en-US"/>
              </w:rPr>
              <w:t>集成H4A系统（H4A系统是为海关应用系统和其他底层平台提供统一的认证（Authentication）、账号（Account）、授权（Authorization）、审计（Audit）功能而设计的基础平台。），实现</w:t>
            </w:r>
            <w:r>
              <w:rPr>
                <w:rFonts w:cs="宋体"/>
                <w:bCs/>
                <w:color w:val="000000"/>
                <w:lang w:bidi="en-US"/>
              </w:rPr>
              <w:t>用户</w:t>
            </w:r>
            <w:r>
              <w:rPr>
                <w:rFonts w:cs="宋体" w:hint="eastAsia"/>
                <w:bCs/>
                <w:color w:val="000000"/>
                <w:lang w:bidi="en-US"/>
              </w:rPr>
              <w:t>身份认证和权限控制，确保操作安全合规。</w:t>
            </w:r>
          </w:p>
          <w:p>
            <w:pPr>
              <w:pStyle w:val="NormalWeb"/>
              <w:widowControl/>
              <w:shd w:val="clear" w:color="auto" w:fill="FFFFFF"/>
              <w:spacing w:after="192"/>
              <w:ind w:firstLine="480" w:firstLineChars="200"/>
              <w:rPr>
                <w:rFonts w:cs="宋体"/>
                <w:bCs/>
                <w:color w:val="000000"/>
                <w:lang w:bidi="en-US"/>
              </w:rPr>
            </w:pPr>
            <w:r>
              <w:rPr>
                <w:rFonts w:cs="宋体"/>
                <w:bCs/>
                <w:color w:val="000000"/>
                <w:lang w:bidi="en-US"/>
              </w:rPr>
              <w:t>本项目</w:t>
            </w:r>
            <w:r>
              <w:rPr>
                <w:rFonts w:cs="宋体"/>
                <w:bCs/>
                <w:lang w:bidi="en-US"/>
              </w:rPr>
              <w:t>企业信用作业管理（海关外网端）/</w:t>
            </w:r>
            <w:r>
              <w:rPr>
                <w:rFonts w:cs="宋体" w:hint="eastAsia"/>
                <w:color w:val="000000"/>
              </w:rPr>
              <w:t>掌上单一窗口</w:t>
            </w:r>
            <w:r>
              <w:rPr>
                <w:rFonts w:cs="宋体"/>
                <w:bCs/>
                <w:color w:val="000000"/>
                <w:lang w:bidi="en-US"/>
              </w:rPr>
              <w:t>APP</w:t>
            </w:r>
            <w:r>
              <w:rPr>
                <w:rFonts w:ascii="Arial" w:hAnsi="Arial"/>
                <w:color w:val="000000"/>
              </w:rPr>
              <w:t>使用</w:t>
            </w:r>
            <w:r>
              <w:rPr>
                <w:rFonts w:cs="宋体"/>
                <w:bCs/>
                <w:color w:val="000000"/>
                <w:lang w:bidi="en-US"/>
              </w:rPr>
              <w:t>电子口岸单点登录系统进行用户身份认证。</w:t>
            </w:r>
          </w:p>
          <w:p>
            <w:pPr>
              <w:pStyle w:val="NormalWeb"/>
              <w:widowControl/>
              <w:shd w:val="clear" w:color="auto" w:fill="FFFFFF"/>
              <w:spacing w:after="192"/>
              <w:ind w:firstLine="480" w:firstLineChars="200"/>
              <w:rPr>
                <w:rFonts w:cs="宋体"/>
                <w:spacing w:val="-4"/>
                <w:lang w:bidi="en-US"/>
              </w:rPr>
            </w:pPr>
            <w:r>
              <w:rPr>
                <w:rFonts w:cs="宋体"/>
                <w:bCs/>
                <w:color w:val="000000"/>
                <w:lang w:bidi="en-US"/>
              </w:rPr>
              <w:t>本项目企业信用信息管理应用基于海关大数据云平台建设</w:t>
            </w:r>
            <w:r>
              <w:rPr>
                <w:rFonts w:cs="宋体" w:hint="eastAsia"/>
                <w:bCs/>
                <w:color w:val="000000"/>
                <w:lang w:bidi="en-US"/>
              </w:rPr>
              <w:t>。</w:t>
            </w:r>
          </w:p>
          <w:p>
            <w:pPr>
              <w:pStyle w:val="NormalWeb"/>
              <w:widowControl/>
              <w:shd w:val="clear" w:color="auto" w:fill="FFFFFF"/>
              <w:spacing w:after="192"/>
              <w:ind w:firstLine="480" w:firstLineChars="200"/>
              <w:rPr>
                <w:rFonts w:cs="宋体"/>
                <w:bCs/>
                <w:color w:val="000000"/>
                <w:lang w:bidi="en-US"/>
              </w:rPr>
            </w:pPr>
            <w:r>
              <w:rPr>
                <w:rFonts w:cs="宋体"/>
                <w:bCs/>
                <w:color w:val="000000"/>
                <w:lang w:bidi="en-US"/>
              </w:rPr>
              <w:t>本项目企业信用作业管理应用与行政相对人统一管理3.0数据共享共用，通过行政相对人统一管理3.0将企业信用数据同步给下游系统使用。</w:t>
            </w:r>
          </w:p>
          <w:p>
            <w:pPr>
              <w:pStyle w:val="NormalWeb"/>
              <w:widowControl/>
              <w:shd w:val="clear" w:color="auto" w:fill="FFFFFF"/>
              <w:spacing w:after="192"/>
              <w:ind w:firstLine="480" w:firstLineChars="200"/>
              <w:rPr>
                <w:rFonts w:cs="宋体"/>
                <w:bCs/>
                <w:color w:val="000000"/>
                <w:lang w:bidi="en-US"/>
              </w:rPr>
            </w:pPr>
            <w:r>
              <w:rPr>
                <w:rFonts w:cs="宋体"/>
                <w:bCs/>
                <w:lang w:bidi="en-US"/>
              </w:rPr>
              <w:t>本项目企业信用作业管理（海关外网端）/</w:t>
            </w:r>
            <w:r>
              <w:rPr>
                <w:rFonts w:cs="宋体" w:hint="eastAsia"/>
                <w:bCs/>
                <w:lang w:bidi="en-US"/>
              </w:rPr>
              <w:t>掌上单一窗口</w:t>
            </w:r>
            <w:r>
              <w:rPr>
                <w:rFonts w:cs="宋体"/>
                <w:bCs/>
                <w:lang w:bidi="en-US"/>
              </w:rPr>
              <w:t>APP</w:t>
            </w:r>
            <w:r>
              <w:rPr>
                <w:rFonts w:ascii="Arial" w:hAnsi="Arial"/>
                <w:color w:val="000000"/>
              </w:rPr>
              <w:t>作为信用培育的企业端，</w:t>
            </w:r>
            <w:r>
              <w:rPr>
                <w:rFonts w:cs="宋体"/>
                <w:bCs/>
                <w:color w:val="000000"/>
                <w:lang w:bidi="en-US"/>
              </w:rPr>
              <w:t>企业信用作业管理作为信用培育的海关端，两者</w:t>
            </w:r>
            <w:r>
              <w:rPr>
                <w:rFonts w:ascii="Arial" w:hAnsi="Arial"/>
                <w:color w:val="000000"/>
              </w:rPr>
              <w:t>之间存在数据对接</w:t>
            </w:r>
            <w:r>
              <w:rPr>
                <w:rFonts w:cs="宋体"/>
                <w:bCs/>
                <w:color w:val="000000"/>
                <w:lang w:bidi="en-US"/>
              </w:rPr>
              <w:t>。</w:t>
            </w:r>
          </w:p>
          <w:p>
            <w:pPr>
              <w:pStyle w:val="NormalWeb"/>
              <w:widowControl/>
              <w:shd w:val="clear" w:color="auto" w:fill="FFFFFF"/>
              <w:spacing w:after="192"/>
              <w:ind w:firstLine="480" w:firstLineChars="200"/>
              <w:rPr>
                <w:rFonts w:cs="宋体"/>
                <w:bCs/>
                <w:color w:val="000000"/>
                <w:lang w:bidi="en-US"/>
              </w:rPr>
            </w:pPr>
            <w:r>
              <w:rPr>
                <w:rFonts w:cs="宋体"/>
                <w:bCs/>
                <w:color w:val="000000"/>
                <w:lang w:bidi="en-US"/>
              </w:rPr>
              <w:t>本项目企业信用信息管理应用与海关业务运行监控有指标共享需求。</w:t>
            </w:r>
          </w:p>
        </w:tc>
        <w:tc>
          <w:tcPr>
            <w:tcW w:w="1716" w:type="dxa"/>
            <w:vAlign w:val="center"/>
          </w:tcPr>
          <w:p>
            <w:pPr>
              <w:rPr>
                <w:rFonts w:ascii="方正楷体_GBK" w:eastAsia="方正楷体_GBK" w:cs="宋体"/>
                <w:b/>
                <w:bCs/>
                <w:iCs/>
                <w:lang w:bidi="en-US"/>
              </w:rPr>
            </w:pPr>
            <w:r>
              <w:rPr>
                <w:rFonts w:ascii="宋体" w:cs="宋体" w:hint="eastAsia"/>
                <w:color w:val="000000"/>
              </w:rPr>
              <w:t>是，提供《承诺函》并加盖单位公章</w:t>
            </w:r>
          </w:p>
        </w:tc>
      </w:tr>
      <w:tr>
        <w:tblPrEx>
          <w:tblW w:w="8522" w:type="dxa"/>
          <w:jc w:val="left"/>
          <w:tblLayout w:type="fixed"/>
          <w:tblCellMar>
            <w:top w:w="0" w:type="dxa"/>
            <w:left w:w="108" w:type="dxa"/>
            <w:bottom w:w="0" w:type="dxa"/>
            <w:right w:w="108" w:type="dxa"/>
          </w:tblCellMar>
        </w:tblPrEx>
        <w:trPr>
          <w:trHeight w:val="1601"/>
          <w:jc w:val="left"/>
        </w:trPr>
        <w:tc>
          <w:tcPr>
            <w:tcW w:w="625" w:type="dxa"/>
            <w:vAlign w:val="center"/>
          </w:tcPr>
          <w:p>
            <w:r>
              <w:rPr>
                <w:rFonts w:ascii="宋体" w:hint="eastAsia"/>
                <w:b/>
              </w:rPr>
              <w:t>2</w:t>
            </w:r>
          </w:p>
        </w:tc>
        <w:tc>
          <w:tcPr>
            <w:tcW w:w="1984" w:type="dxa"/>
            <w:tcBorders>
              <w:top w:val="single" w:sz="4" w:space="0" w:color="auto"/>
              <w:left w:val="single" w:sz="4" w:space="0" w:color="auto"/>
              <w:right w:val="single" w:sz="4" w:space="0" w:color="auto"/>
            </w:tcBorders>
            <w:vAlign w:val="center"/>
          </w:tcPr>
          <w:p>
            <w:pPr>
              <w:rPr>
                <w:b/>
              </w:rPr>
            </w:pPr>
            <w:r>
              <w:rPr>
                <w:rFonts w:ascii="宋体" w:hint="eastAsia"/>
                <w:b/>
              </w:rPr>
              <w:t>技术需求</w:t>
            </w:r>
          </w:p>
        </w:tc>
        <w:tc>
          <w:tcPr>
            <w:tcW w:w="4197" w:type="dxa"/>
            <w:tcBorders>
              <w:top w:val="single" w:sz="4" w:space="0" w:color="auto"/>
              <w:left w:val="single" w:sz="4" w:space="0" w:color="auto"/>
              <w:right w:val="single" w:sz="4" w:space="0" w:color="auto"/>
            </w:tcBorders>
            <w:vAlign w:val="center"/>
          </w:tcPr>
          <w:p>
            <w:pPr>
              <w:spacing w:line="480" w:lineRule="atLeast"/>
              <w:ind w:firstLine="482"/>
              <w:rPr>
                <w:rFonts w:ascii="宋体" w:cs="宋体"/>
                <w:lang w:bidi="en-US"/>
              </w:rPr>
            </w:pPr>
            <w:r>
              <w:rPr>
                <w:rFonts w:ascii="宋体" w:cs="宋体" w:hint="eastAsia"/>
                <w:szCs w:val="20"/>
                <w:lang w:bidi="en-US"/>
              </w:rPr>
              <w:t>本项目建设需符合中国海关的技术约束要求。</w:t>
            </w:r>
          </w:p>
        </w:tc>
        <w:tc>
          <w:tcPr>
            <w:tcW w:w="1716" w:type="dxa"/>
            <w:vAlign w:val="center"/>
          </w:tcPr>
          <w:p>
            <w:pPr>
              <w:rPr>
                <w:lang w:bidi="en-US"/>
              </w:rPr>
            </w:pPr>
            <w:r>
              <w:rPr>
                <w:rFonts w:hint="eastAsia"/>
                <w:lang w:bidi="en-US"/>
              </w:rPr>
              <w:t>否</w:t>
            </w:r>
          </w:p>
        </w:tc>
      </w:tr>
      <w:tr>
        <w:tblPrEx>
          <w:tblW w:w="8522" w:type="dxa"/>
          <w:jc w:val="left"/>
          <w:tblLayout w:type="fixed"/>
          <w:tblCellMar>
            <w:top w:w="0" w:type="dxa"/>
            <w:left w:w="108" w:type="dxa"/>
            <w:bottom w:w="0" w:type="dxa"/>
            <w:right w:w="108" w:type="dxa"/>
          </w:tblCellMar>
        </w:tblPrEx>
        <w:trPr>
          <w:trHeight w:val="1601"/>
          <w:jc w:val="left"/>
        </w:trPr>
        <w:tc>
          <w:tcPr>
            <w:tcW w:w="625" w:type="dxa"/>
            <w:vAlign w:val="center"/>
          </w:tcPr>
          <w:p>
            <w:r>
              <w:rPr>
                <w:rFonts w:ascii="宋体" w:hint="eastAsia"/>
                <w:b/>
              </w:rPr>
              <w:t>3</w:t>
            </w:r>
          </w:p>
        </w:tc>
        <w:tc>
          <w:tcPr>
            <w:tcW w:w="1984" w:type="dxa"/>
            <w:tcBorders>
              <w:top w:val="single" w:sz="4" w:space="0" w:color="auto"/>
              <w:left w:val="single" w:sz="4" w:space="0" w:color="auto"/>
              <w:right w:val="single" w:sz="4" w:space="0" w:color="auto"/>
            </w:tcBorders>
            <w:vAlign w:val="center"/>
          </w:tcPr>
          <w:p>
            <w:pPr>
              <w:rPr>
                <w:b/>
              </w:rPr>
            </w:pPr>
            <w:r>
              <w:rPr>
                <w:rFonts w:ascii="宋体" w:hint="eastAsia"/>
                <w:b/>
              </w:rPr>
              <w:t>系统需求</w:t>
            </w:r>
          </w:p>
        </w:tc>
        <w:tc>
          <w:tcPr>
            <w:tcW w:w="4197" w:type="dxa"/>
            <w:tcBorders>
              <w:top w:val="single" w:sz="4" w:space="0" w:color="auto"/>
              <w:left w:val="single" w:sz="4" w:space="0" w:color="auto"/>
              <w:right w:val="single" w:sz="4" w:space="0" w:color="auto"/>
            </w:tcBorders>
            <w:vAlign w:val="center"/>
          </w:tcPr>
          <w:p>
            <w:pPr>
              <w:spacing w:line="480" w:lineRule="atLeast"/>
              <w:ind w:firstLine="482"/>
              <w:rPr>
                <w:rFonts w:ascii="宋体" w:cs="宋体"/>
                <w:lang w:bidi="en-US"/>
              </w:rPr>
            </w:pPr>
            <w:r>
              <w:rPr>
                <w:rFonts w:ascii="宋体" w:cs="宋体" w:hint="eastAsia"/>
                <w:lang w:bidi="en-US"/>
              </w:rPr>
              <w:t>本项目的建设与管理要符合同类工程的有关管理规定、技术架构、标准规范等方面要求，符合相关工程集成的设计要求及相关标准规范。</w:t>
            </w:r>
          </w:p>
          <w:p>
            <w:pPr>
              <w:spacing w:line="480" w:lineRule="atLeast"/>
              <w:ind w:firstLine="482"/>
              <w:rPr>
                <w:rFonts w:ascii="宋体" w:cs="宋体"/>
                <w:lang w:bidi="en-US"/>
              </w:rPr>
            </w:pPr>
            <w:r>
              <w:rPr>
                <w:rFonts w:ascii="宋体" w:cs="宋体" w:hint="eastAsia"/>
                <w:lang w:bidi="en-US"/>
              </w:rPr>
              <w:t>本系统能够完全兼容国产化操作系统，包括但不限于国产主流操作系统版本；支持国产化数据库系统，确保数据的安全存储与高效处理；兼容国产化中间件，保证系统架构的完整性与稳定性。</w:t>
            </w:r>
          </w:p>
          <w:p>
            <w:pPr>
              <w:spacing w:line="480" w:lineRule="atLeast"/>
              <w:ind w:firstLine="482"/>
              <w:rPr>
                <w:rFonts w:ascii="宋体" w:cs="宋体"/>
                <w:lang w:bidi="en-US"/>
              </w:rPr>
            </w:pPr>
            <w:r>
              <w:rPr>
                <w:rFonts w:ascii="宋体" w:cs="宋体" w:hint="eastAsia"/>
                <w:lang w:bidi="en-US"/>
              </w:rPr>
              <w:t>系统应按照项目管理要求、技术要求、集成要求和方案编制要求开展实施工作，并接受和配合集成联调测试工作。</w:t>
            </w:r>
            <w:r>
              <w:rPr>
                <w:rFonts w:ascii="宋体" w:cs="宋体"/>
                <w:lang w:bidi="en-US"/>
              </w:rPr>
              <w:t xml:space="preserve"> </w:t>
            </w:r>
          </w:p>
          <w:p>
            <w:pPr>
              <w:spacing w:line="480" w:lineRule="atLeast"/>
              <w:ind w:firstLine="482"/>
              <w:rPr>
                <w:rFonts w:ascii="宋体" w:cs="宋体"/>
                <w:lang w:bidi="en-US"/>
              </w:rPr>
            </w:pPr>
            <w:r>
              <w:rPr>
                <w:rFonts w:ascii="宋体" w:cs="宋体" w:hint="eastAsia"/>
                <w:lang w:bidi="en-US"/>
              </w:rPr>
              <w:t>系统应按照智慧海关最新应用架构、技术架构相关要求，按照统一界面设计、统一技术路线、统一研发框架、统一开发环境要求开展技术实施，遵循海关总署“大平台、微服务、小终端、富生态”信息化建设模式，严格规范、充分复用已发布的海关服务能力，包括但不限于云计算、大数据、人工智能、移动应用等，以及现有业务能力，严禁已有公共服务能力的重复建设与引用，确保项目建设规范科学。</w:t>
            </w:r>
          </w:p>
        </w:tc>
        <w:tc>
          <w:tcPr>
            <w:tcW w:w="1716" w:type="dxa"/>
            <w:vAlign w:val="center"/>
          </w:tcPr>
          <w:p>
            <w:pPr>
              <w:rPr>
                <w:lang w:bidi="en-US"/>
              </w:rPr>
            </w:pPr>
            <w:r>
              <w:rPr>
                <w:rFonts w:hint="eastAsia"/>
                <w:lang w:bidi="en-US"/>
              </w:rPr>
              <w:t>否</w:t>
            </w:r>
          </w:p>
        </w:tc>
      </w:tr>
    </w:tbl>
    <w:p>
      <w:pPr>
        <w:rPr>
          <w:rFonts w:ascii="宋体" w:cs="宋体"/>
        </w:rPr>
      </w:pPr>
    </w:p>
    <w:p>
      <w:pPr>
        <w:pStyle w:val="a12"/>
        <w:numPr>
          <w:ilvl w:val="0"/>
          <w:numId w:val="2"/>
        </w:numPr>
        <w:rPr>
          <w:rFonts w:ascii="宋体" w:eastAsia="宋体" w:cs="宋体"/>
        </w:rPr>
      </w:pPr>
      <w:r>
        <w:rPr>
          <w:rFonts w:ascii="宋体" w:eastAsia="宋体" w:cs="宋体" w:hint="eastAsia"/>
        </w:rPr>
        <w:t>货物或服务指标要求</w:t>
      </w:r>
      <w:bookmarkEnd w:id="48"/>
    </w:p>
    <w:p>
      <w:pPr>
        <w:rPr>
          <w:rFonts w:ascii="宋体" w:cs="宋体"/>
        </w:rPr>
      </w:pPr>
      <w:r>
        <w:rPr>
          <w:rFonts w:ascii="宋体" w:cs="宋体" w:hint="eastAsia"/>
        </w:rPr>
        <w:t>参数指标要求</w:t>
      </w:r>
    </w:p>
    <w:p>
      <w:pPr>
        <w:rPr>
          <w:rFonts w:ascii="宋体" w:cs="宋体"/>
        </w:rPr>
      </w:pPr>
      <w:r>
        <w:rPr>
          <w:rFonts w:ascii="宋体" w:cs="宋体" w:hint="eastAsia"/>
        </w:rPr>
        <w:t>①★代表实质性指标，不满足该指标项将导致投标被拒绝</w:t>
      </w:r>
      <w:r>
        <w:rPr>
          <w:rFonts w:ascii="宋体" w:hint="eastAsia"/>
        </w:rPr>
        <w:t>；加 “▲”标记表示为重要指标项</w:t>
      </w:r>
      <w:r>
        <w:rPr>
          <w:rFonts w:ascii="宋体" w:cs="宋体" w:hint="eastAsia"/>
        </w:rPr>
        <w:t>，无标识则表示一般指标项</w:t>
      </w:r>
      <w:r>
        <w:rPr>
          <w:rFonts w:ascii="宋体" w:hint="eastAsia"/>
        </w:rPr>
        <w:t>，如不满足将影响评分</w:t>
      </w:r>
      <w:r>
        <w:rPr>
          <w:rFonts w:ascii="宋体" w:cs="宋体" w:hint="eastAsia"/>
        </w:rPr>
        <w:t>。</w:t>
      </w:r>
    </w:p>
    <w:p>
      <w:pPr>
        <w:rPr>
          <w:rFonts w:ascii="宋体" w:cs="宋体"/>
        </w:rPr>
      </w:pPr>
      <w:r>
        <w:rPr>
          <w:rFonts w:ascii="宋体" w:cs="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5000" w:type="pct"/>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718"/>
        <w:gridCol w:w="967"/>
        <w:gridCol w:w="1612"/>
        <w:gridCol w:w="3988"/>
        <w:gridCol w:w="1244"/>
      </w:tblGrid>
      <w:tr>
        <w:tblPrEx>
          <w:tblW w:w="5000" w:type="pct"/>
          <w:jc w:val="left"/>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310"/>
          <w:jc w:val="left"/>
        </w:trPr>
        <w:tc>
          <w:tcPr>
            <w:tcW w:w="421" w:type="pct"/>
            <w:tcBorders>
              <w:top w:val="single" w:sz="8" w:space="0" w:color="auto"/>
              <w:left w:val="single" w:sz="8" w:space="0" w:color="auto"/>
              <w:bottom w:val="single" w:sz="8" w:space="0" w:color="auto"/>
              <w:right w:val="single" w:sz="8" w:space="0" w:color="auto"/>
            </w:tcBorders>
            <w:shd w:val="clear" w:color="000000" w:fill="A6A6A6"/>
            <w:noWrap/>
            <w:vAlign w:val="center"/>
          </w:tcPr>
          <w:p>
            <w:pPr>
              <w:widowControl/>
              <w:spacing w:line="440" w:lineRule="exact"/>
              <w:jc w:val="center"/>
              <w:rPr>
                <w:rFonts w:ascii="宋体" w:cs="宋体"/>
                <w:b/>
                <w:bCs/>
                <w:color w:val="000000"/>
              </w:rPr>
            </w:pPr>
            <w:r>
              <w:rPr>
                <w:rFonts w:ascii="宋体" w:cs="宋体" w:hint="eastAsia"/>
                <w:b/>
                <w:bCs/>
                <w:color w:val="000000"/>
              </w:rPr>
              <w:t>序号</w:t>
            </w:r>
          </w:p>
        </w:tc>
        <w:tc>
          <w:tcPr>
            <w:tcW w:w="567" w:type="pct"/>
            <w:tcBorders>
              <w:top w:val="single" w:sz="8" w:space="0" w:color="auto"/>
              <w:left w:val="nil"/>
              <w:bottom w:val="single" w:sz="8" w:space="0" w:color="auto"/>
              <w:right w:val="single" w:sz="8" w:space="0" w:color="auto"/>
            </w:tcBorders>
            <w:shd w:val="clear" w:color="000000" w:fill="A6A6A6"/>
            <w:noWrap/>
            <w:vAlign w:val="center"/>
          </w:tcPr>
          <w:p>
            <w:pPr>
              <w:widowControl/>
              <w:spacing w:line="440" w:lineRule="exact"/>
              <w:jc w:val="center"/>
              <w:rPr>
                <w:rFonts w:ascii="宋体" w:cs="宋体"/>
                <w:b/>
                <w:bCs/>
                <w:color w:val="000000"/>
              </w:rPr>
            </w:pPr>
            <w:r>
              <w:rPr>
                <w:rFonts w:ascii="宋体" w:cs="宋体" w:hint="eastAsia"/>
                <w:b/>
                <w:bCs/>
                <w:color w:val="000000"/>
              </w:rPr>
              <w:t>重要性</w:t>
            </w:r>
          </w:p>
        </w:tc>
        <w:tc>
          <w:tcPr>
            <w:tcW w:w="945" w:type="pct"/>
            <w:tcBorders>
              <w:top w:val="single" w:sz="8" w:space="0" w:color="auto"/>
              <w:left w:val="nil"/>
              <w:bottom w:val="single" w:sz="8" w:space="0" w:color="auto"/>
              <w:right w:val="single" w:sz="8" w:space="0" w:color="auto"/>
            </w:tcBorders>
            <w:shd w:val="clear" w:color="000000" w:fill="A6A6A6"/>
            <w:vAlign w:val="center"/>
          </w:tcPr>
          <w:p>
            <w:pPr>
              <w:widowControl/>
              <w:spacing w:line="440" w:lineRule="exact"/>
              <w:jc w:val="center"/>
              <w:rPr>
                <w:rFonts w:ascii="宋体" w:cs="宋体"/>
                <w:b/>
                <w:bCs/>
                <w:color w:val="000000"/>
              </w:rPr>
            </w:pPr>
            <w:r>
              <w:rPr>
                <w:rFonts w:ascii="宋体" w:cs="宋体" w:hint="eastAsia"/>
                <w:b/>
                <w:bCs/>
                <w:color w:val="000000"/>
              </w:rPr>
              <w:t>指标项</w:t>
            </w:r>
          </w:p>
        </w:tc>
        <w:tc>
          <w:tcPr>
            <w:tcW w:w="2338" w:type="pct"/>
            <w:tcBorders>
              <w:top w:val="single" w:sz="8" w:space="0" w:color="auto"/>
              <w:left w:val="nil"/>
              <w:bottom w:val="single" w:sz="8" w:space="0" w:color="auto"/>
              <w:right w:val="single" w:sz="8" w:space="0" w:color="auto"/>
            </w:tcBorders>
            <w:shd w:val="clear" w:color="000000" w:fill="A6A6A6"/>
            <w:vAlign w:val="center"/>
          </w:tcPr>
          <w:p>
            <w:pPr>
              <w:widowControl/>
              <w:spacing w:line="440" w:lineRule="exact"/>
              <w:jc w:val="center"/>
              <w:rPr>
                <w:rFonts w:ascii="宋体" w:cs="宋体"/>
                <w:b/>
                <w:bCs/>
                <w:color w:val="000000"/>
              </w:rPr>
            </w:pPr>
            <w:r>
              <w:rPr>
                <w:rFonts w:ascii="宋体" w:cs="宋体" w:hint="eastAsia"/>
                <w:b/>
                <w:bCs/>
                <w:color w:val="000000"/>
              </w:rPr>
              <w:t>指标要求</w:t>
            </w:r>
          </w:p>
        </w:tc>
        <w:tc>
          <w:tcPr>
            <w:tcW w:w="729" w:type="pct"/>
            <w:tcBorders>
              <w:top w:val="single" w:sz="8" w:space="0" w:color="auto"/>
              <w:left w:val="nil"/>
              <w:bottom w:val="single" w:sz="8" w:space="0" w:color="auto"/>
              <w:right w:val="single" w:sz="8" w:space="0" w:color="auto"/>
            </w:tcBorders>
            <w:shd w:val="clear" w:color="000000" w:fill="A6A6A6"/>
            <w:vAlign w:val="center"/>
          </w:tcPr>
          <w:p>
            <w:pPr>
              <w:widowControl/>
              <w:spacing w:line="440" w:lineRule="exact"/>
              <w:jc w:val="center"/>
              <w:rPr>
                <w:rFonts w:ascii="宋体" w:cs="宋体"/>
                <w:b/>
                <w:bCs/>
                <w:color w:val="000000"/>
              </w:rPr>
            </w:pPr>
            <w:r>
              <w:rPr>
                <w:rFonts w:ascii="宋体" w:cs="宋体" w:hint="eastAsia"/>
                <w:b/>
                <w:bCs/>
                <w:color w:val="000000"/>
              </w:rPr>
              <w:t>证明材料要求</w:t>
            </w:r>
          </w:p>
        </w:tc>
      </w:tr>
      <w:tr>
        <w:tblPrEx>
          <w:tblW w:w="5000" w:type="pct"/>
          <w:jc w:val="left"/>
          <w:tblCellMar>
            <w:top w:w="0" w:type="dxa"/>
            <w:left w:w="108" w:type="dxa"/>
            <w:bottom w:w="0" w:type="dxa"/>
            <w:right w:w="108" w:type="dxa"/>
          </w:tblCellMar>
        </w:tblPrEx>
        <w:trPr>
          <w:trHeight w:val="1050"/>
          <w:jc w:val="left"/>
        </w:trPr>
        <w:tc>
          <w:tcPr>
            <w:tcW w:w="421"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1 </w:t>
            </w:r>
          </w:p>
        </w:tc>
        <w:tc>
          <w:tcPr>
            <w:tcW w:w="567"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w:t>
            </w:r>
          </w:p>
        </w:tc>
        <w:tc>
          <w:tcPr>
            <w:tcW w:w="945"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技术要求</w:t>
            </w: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1、本项目所用的开发语言、开发工具、技术架构及数据库需符合中国海关的技术约束要求。</w:t>
            </w:r>
          </w:p>
        </w:tc>
        <w:tc>
          <w:tcPr>
            <w:tcW w:w="729"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2、容错处理周全，考虑到用户可能的误操作以及非法参数设置，能够及时提示，避免因用户操作或系统原因导致系统死机或让用户长时间等待。</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3、本项目应用软件的运行环境，须兼容国产化硬件（ARM架构）和操作系统（银河麒麟等）、中间件（东方通等）、数据库（达梦等）。对于应用软件的开发环境，须采用符合国产化技术路线的开发工具和开发环境，以确保软件开发过程与国产化方向的一致性。</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4、软件产品工具须满足遵守中国海关的相关内控规定，系统平台具备较强的稳定性、高效性、灵活性、安全性和可靠性。</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5、本项目系统设计、编码应当符合海关网络安全架构体系和数据安全要求，满足国家等级保护测评要求和国家商用密码应用测评要求。</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6、因海关大数据云平台正在升级，在本项目实施过程中，部分建设内容需先在旧的海关大数据云平台上开发，海关大数据云平台升级完成后，再迁移至新的海关大数据云平台。</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2 </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环境要求</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本项目所有操作系统和客户端浏览器需遵循中国海关的相关约束。</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jc w:val="lef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64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3 </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扩展需求</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系统应同时满足技术和业务上的扩展性，在技术设计上能够考虑到用户数及业务量增长的情况下，系统性能可以满足稳定运行的要求：同时根据业务需要，为今后新增的功能模块做好预留准备。</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64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4 </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业务应急需求</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系统出现故障，技术人员可立即排查恢复。对系统数据进行备份，防止数据丢失。</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640"/>
          <w:jc w:val="left"/>
        </w:trPr>
        <w:tc>
          <w:tcPr>
            <w:tcW w:w="421"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5 </w:t>
            </w:r>
          </w:p>
        </w:tc>
        <w:tc>
          <w:tcPr>
            <w:tcW w:w="567"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数据及业务管控要求</w:t>
            </w: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1、数据保密性</w:t>
            </w:r>
          </w:p>
        </w:tc>
        <w:tc>
          <w:tcPr>
            <w:tcW w:w="729"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lef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使用海关HEAI数据交换平台进行数据交换，HEAI采用国密算法对数据传输报文加签，以保证数据转输的完整性与保密性。</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系统配置文件中涉及数据库连接的数据库账号及密码存储，应采取中国海关认可的、统一的、标准的密码技术对其进行加密，确保其存储的保密性。</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根据数据不同级别，提供打印水印防伪功能。</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2、数据完整性需求</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应采取中国海关认可的、统一的、标准的相关技术保障数据在传输、存储和处理过程中不被篡改、丢失或损坏，以确保数据的完整性。</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3、业务安全审计</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按照安全日志规范要求，对全部用户的登录、退出、数据查询、数据下载、数据修改、数据删除等操作进行日志记录，日志记录的内容包括用户账号、操作时间、操作类型、操作参数、业务功能、操作结果等内容等。同时记录应用系统自身由于各类故障产生的报错日志。用户操作日志保存周期不少于3年，其他日志保存时间不少于6个月。日志通过权限控制确保日志记录不能被非授权删除、修改或覆盖。通过开启服务器日志记录，记录各服务器调用日志。</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6 </w:t>
            </w:r>
          </w:p>
        </w:tc>
        <w:tc>
          <w:tcPr>
            <w:tcW w:w="567"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标准规范要求</w:t>
            </w: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系统建设应遵从中国海关信息化标准体系，包括总体标准、基础设施标准、信息资源标准、应用标准、信息安全标准和信息化管理标准六个分体系。</w:t>
            </w:r>
          </w:p>
        </w:tc>
        <w:tc>
          <w:tcPr>
            <w:tcW w:w="729"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系统需要采用统一数据规范标准，遵从应用建设的各项技术标准及规范，遵从相关的海关标准要求。</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投标人需向采购人提供服务相关体系文件进行报备，包括但不限于制度、标准、指南、模板、说明等内容。</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7 </w:t>
            </w:r>
          </w:p>
        </w:tc>
        <w:tc>
          <w:tcPr>
            <w:tcW w:w="567"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w:t>
            </w:r>
          </w:p>
        </w:tc>
        <w:tc>
          <w:tcPr>
            <w:tcW w:w="945"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安全要求</w:t>
            </w: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1、系统开发应遵循海关信息系统开发建设的有关标准和规范，并在海关信息化项目管理、网络安全管理相关规定的指导下进行设计、开发、实施。</w:t>
            </w:r>
          </w:p>
        </w:tc>
        <w:tc>
          <w:tcPr>
            <w:tcW w:w="729"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2、交付物中必须使用正版工具软件。</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3、系统需满足《网络安全法》和网络安全等级保护的相关要求：包括但限于服务器和开发客户端均须严格遵守海关信息安全规定；用户认证及授权管理应采用统一管理的安全平台，严格管理用户账号和权限：建立系统审计日志；系统应具备软件容错性；系统应确保满足数据在传输及存储过程中的完整性、保密性的要求；确保系统的密码产品符合国家密码管理主管部门的要求；系统应提供剩余信息保护及个人信息保护；加强系统监控，当系统发生异常时可在第一时间得到及时处理；建立系统数据备份和清理机制。</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4、按照国家信息安全等级保护要求，按照二级等保要求来建设。</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5、本项目中应用系统数据传输及存储需按海关相关管理规定执行。</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6、满足采购人关于项目团队及工作场地等方面的安全与保密管理的策略或具体措施。</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7、签订保密协议，约定双方权利与义务；投标人应与服务人员签订保密协议，落实相应网络安全相关要求；投标人应接受海关对其提供的服务的定期监督、评审和审核；投标人及服务人员在双方约定的保密期限内如违反协议中的保密义务，投标人和服务人员承担相应违约责任。</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8、开发团队和测试团队必须在海关内网进行工作，所有成果物都不能从海关内网传出。</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9、对于海关提供的资料，不得以任何形式向第三方传播。保密期限不受本项目期限的限制，在本项目履行完毕后，需承担保密义务。</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10、必须保障系统的开发安全、应用程序安全、网络安全、设备安全和数据安全。用户身份认证必须符合海关安全管理规定。系统在有效地为管理部门和生产部门提供服务的同时，还必须确保不影响数据传输的安全、可靠、稳定运行。除了保证系统设计安全、使用安全以外，还必须建立一套完善的安全防范体制，形成一个安全的系统。在服务过程中需对信息安全给予充分投入，与项目开发同步进行信息安全规划设计，须单独制定安全设计方案或在总体设计方案中包含安全设计部分。</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640"/>
          <w:jc w:val="left"/>
        </w:trPr>
        <w:tc>
          <w:tcPr>
            <w:tcW w:w="421"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8 </w:t>
            </w:r>
          </w:p>
        </w:tc>
        <w:tc>
          <w:tcPr>
            <w:tcW w:w="567"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非功能性要求</w:t>
            </w: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本项目信用培育相关作业模块高峰使用时段为工作日早上9：00—11：30及下午14：00—17：00，用户数不少于1000人，要求支持的最大并发数不少于100人。高峰时段，要求信用培育相关作业环节的响应时间不高于5秒。对外服务（单一窗口）在高峰时段同时在线用户数至少支持400个，高峰时段应用系统性能响应时间应至少小于3秒，通过网关发布的业务服务并发请求处理能力至少在400次/秒以上。</w:t>
            </w:r>
          </w:p>
        </w:tc>
        <w:tc>
          <w:tcPr>
            <w:tcW w:w="729" w:type="pct"/>
            <w:tcBorders>
              <w:top w:val="nil"/>
              <w:left w:val="nil"/>
              <w:bottom w:val="nil"/>
              <w:right w:val="single" w:sz="8" w:space="0" w:color="auto"/>
            </w:tcBorders>
            <w:shd w:val="clear" w:color="auto" w:fill="auto"/>
            <w:vAlign w:val="center"/>
          </w:tcPr>
          <w:p>
            <w:pPr>
              <w:widowControl/>
              <w:spacing w:line="440" w:lineRule="exact"/>
              <w:jc w:val="center"/>
              <w:rPr>
                <w:rFonts w:ascii="宋体" w:cs="宋体"/>
                <w:color w:val="000000"/>
              </w:rPr>
            </w:pPr>
            <w:r>
              <w:rPr>
                <w:rFonts w:ascii="宋体" w:cs="宋体" w:hint="eastAsia"/>
                <w:color w:val="000000"/>
              </w:rPr>
              <w:t>　</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本项目企业信用信息管理相关数据分析类功能的高峰使用时段为工作日早上9：00—11：30及下午14：00—17：00，用户数不少于10000人，要求支持的最大并发数不少于100人。高峰时段，对于1千万以内数据量的查询统计，要求在3秒内完成；对于5千万以内数据量的查询统计，要求在5秒内完成。</w:t>
            </w:r>
          </w:p>
        </w:tc>
        <w:tc>
          <w:tcPr>
            <w:tcW w:w="729" w:type="pct"/>
            <w:tcBorders>
              <w:top w:val="nil"/>
              <w:left w:val="nil"/>
              <w:bottom w:val="nil"/>
              <w:right w:val="single" w:sz="8" w:space="0" w:color="auto"/>
            </w:tcBorders>
            <w:shd w:val="clear" w:color="auto" w:fill="auto"/>
            <w:vAlign w:val="center"/>
          </w:tcPr>
          <w:p>
            <w:pPr>
              <w:widowControl/>
              <w:spacing w:line="440" w:lineRule="exact"/>
              <w:jc w:val="center"/>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2.数据导出行为监控及预警需求</w:t>
            </w:r>
          </w:p>
        </w:tc>
        <w:tc>
          <w:tcPr>
            <w:tcW w:w="729" w:type="pct"/>
            <w:tcBorders>
              <w:top w:val="nil"/>
              <w:left w:val="nil"/>
              <w:bottom w:val="nil"/>
              <w:right w:val="single" w:sz="8" w:space="0" w:color="auto"/>
            </w:tcBorders>
            <w:shd w:val="clear" w:color="auto" w:fill="auto"/>
            <w:vAlign w:val="center"/>
          </w:tcPr>
          <w:p>
            <w:pPr>
              <w:widowControl/>
              <w:spacing w:line="440" w:lineRule="exact"/>
              <w:jc w:val="left"/>
              <w:rPr>
                <w:rFonts w:ascii="宋体" w:cs="宋体"/>
                <w:color w:val="000000"/>
                <w:sz w:val="22"/>
                <w:szCs w:val="22"/>
              </w:rPr>
            </w:pPr>
            <w:r>
              <w:rPr>
                <w:rFonts w:ascii="宋体" w:cs="宋体" w:hint="eastAsia"/>
                <w:color w:val="000000"/>
                <w:sz w:val="22"/>
                <w:szCs w:val="22"/>
              </w:rPr>
              <w:t>　</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针对系统业务数据查询功能，当用户查询的业务数据记录超过10000条时，查询页面仅列出前10000条记录，并通过页面提示用户“您查询的数据记录超过了10000条，仅列出前10000条数据，建议修改查询条件重新查询”，并记录用户的查询日志。</w:t>
            </w:r>
          </w:p>
        </w:tc>
        <w:tc>
          <w:tcPr>
            <w:tcW w:w="729" w:type="pct"/>
            <w:tcBorders>
              <w:top w:val="nil"/>
              <w:left w:val="nil"/>
              <w:bottom w:val="nil"/>
              <w:right w:val="single" w:sz="8" w:space="0" w:color="auto"/>
            </w:tcBorders>
            <w:shd w:val="clear" w:color="auto" w:fill="auto"/>
            <w:vAlign w:val="center"/>
          </w:tcPr>
          <w:p>
            <w:pPr>
              <w:widowControl/>
              <w:spacing w:line="440" w:lineRule="exact"/>
              <w:jc w:val="left"/>
              <w:rPr>
                <w:rFonts w:ascii="宋体" w:cs="宋体"/>
                <w:color w:val="000000"/>
                <w:sz w:val="22"/>
                <w:szCs w:val="22"/>
              </w:rPr>
            </w:pPr>
            <w:r>
              <w:rPr>
                <w:rFonts w:ascii="宋体" w:cs="宋体" w:hint="eastAsia"/>
                <w:color w:val="000000"/>
                <w:sz w:val="22"/>
                <w:szCs w:val="22"/>
              </w:rPr>
              <w:t>　</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系统对数据下载单独进行授权控制，并详细记录日志，同时限制单次数据下载不得超过1000条。</w:t>
            </w:r>
          </w:p>
        </w:tc>
        <w:tc>
          <w:tcPr>
            <w:tcW w:w="729" w:type="pct"/>
            <w:tcBorders>
              <w:top w:val="nil"/>
              <w:left w:val="nil"/>
              <w:bottom w:val="nil"/>
              <w:right w:val="single" w:sz="8" w:space="0" w:color="auto"/>
            </w:tcBorders>
            <w:shd w:val="clear" w:color="auto" w:fill="auto"/>
            <w:vAlign w:val="center"/>
          </w:tcPr>
          <w:p>
            <w:pPr>
              <w:widowControl/>
              <w:spacing w:line="440" w:lineRule="exact"/>
              <w:jc w:val="left"/>
              <w:rPr>
                <w:rFonts w:ascii="宋体" w:cs="宋体"/>
                <w:color w:val="000000"/>
                <w:sz w:val="22"/>
                <w:szCs w:val="22"/>
              </w:rPr>
            </w:pPr>
            <w:r>
              <w:rPr>
                <w:rFonts w:ascii="宋体" w:cs="宋体" w:hint="eastAsia"/>
                <w:color w:val="000000"/>
                <w:sz w:val="22"/>
                <w:szCs w:val="22"/>
              </w:rPr>
              <w:t>　</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3.软件容错需求</w:t>
            </w:r>
          </w:p>
        </w:tc>
        <w:tc>
          <w:tcPr>
            <w:tcW w:w="729" w:type="pct"/>
            <w:tcBorders>
              <w:top w:val="nil"/>
              <w:left w:val="nil"/>
              <w:bottom w:val="nil"/>
              <w:right w:val="single" w:sz="8" w:space="0" w:color="auto"/>
            </w:tcBorders>
            <w:shd w:val="clear" w:color="auto" w:fill="auto"/>
            <w:vAlign w:val="center"/>
          </w:tcPr>
          <w:p>
            <w:pPr>
              <w:widowControl/>
              <w:spacing w:line="440" w:lineRule="exact"/>
              <w:jc w:val="left"/>
              <w:rPr>
                <w:rFonts w:ascii="宋体" w:cs="宋体"/>
                <w:color w:val="000000"/>
                <w:sz w:val="22"/>
                <w:szCs w:val="22"/>
              </w:rPr>
            </w:pPr>
            <w:r>
              <w:rPr>
                <w:rFonts w:ascii="宋体" w:cs="宋体" w:hint="eastAsia"/>
                <w:color w:val="000000"/>
                <w:sz w:val="22"/>
                <w:szCs w:val="22"/>
              </w:rPr>
              <w:t>　</w:t>
            </w:r>
          </w:p>
        </w:tc>
      </w:tr>
      <w:tr>
        <w:tblPrEx>
          <w:tblW w:w="5000" w:type="pct"/>
          <w:jc w:val="left"/>
          <w:tblCellMar>
            <w:top w:w="0" w:type="dxa"/>
            <w:left w:w="108" w:type="dxa"/>
            <w:bottom w:w="0" w:type="dxa"/>
            <w:right w:w="108" w:type="dxa"/>
          </w:tblCellMar>
        </w:tblPrEx>
        <w:trPr>
          <w:trHeight w:val="64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对文件上传、数据上传、文本框查询、修改URL等输入数据进行校验，校验内容包含格式、特殊字符、长度等，保证输入数据格式、长度等符合系统设定要求，对于不合法数据应给出相应提示。</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jc w:val="left"/>
              <w:rPr>
                <w:rFonts w:ascii="宋体" w:cs="宋体"/>
                <w:color w:val="000000"/>
                <w:sz w:val="22"/>
                <w:szCs w:val="22"/>
              </w:rPr>
            </w:pPr>
            <w:r>
              <w:rPr>
                <w:rFonts w:ascii="宋体" w:cs="宋体" w:hint="eastAsia"/>
                <w:color w:val="000000"/>
                <w:sz w:val="22"/>
                <w:szCs w:val="22"/>
              </w:rPr>
              <w:t>　</w:t>
            </w:r>
          </w:p>
        </w:tc>
      </w:tr>
      <w:tr>
        <w:tblPrEx>
          <w:tblW w:w="5000" w:type="pct"/>
          <w:jc w:val="left"/>
          <w:tblCellMar>
            <w:top w:w="0" w:type="dxa"/>
            <w:left w:w="108" w:type="dxa"/>
            <w:bottom w:w="0" w:type="dxa"/>
            <w:right w:w="108" w:type="dxa"/>
          </w:tblCellMar>
        </w:tblPrEx>
        <w:trPr>
          <w:trHeight w:val="64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企业信用信息主题库</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获取海关各业务条线信息系统数据，根据信用管理工作需求，建立企业信用信息主题库，丰富扩展企业信用信息数据来源。</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4942"/>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企业综合信息查询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从大数据池获取企业相关信息，创建企业综合信息中间表，完成数据打底，开发企业综合信息查询相关功能，提供下载打印功能。</w:t>
              <w:br/>
              <w:t>1.基本信息</w:t>
              <w:br/>
              <w:t>从大数据池获取企业基本信息，按照一定的逻辑进行关联，根据实际情况使用现有中间表或创建新的中间表，完成数据打底，建立增量计算任务，计算出基本备案信息、资质附加信息、认证证书、双失联企业名录、严重失信主体名单、企业年报、通关锁定、下级单位、生产场所、境外推荐注册等相关指标，开发企业基本信息展示相关功能，提供数据下载功能。</w:t>
            </w:r>
          </w:p>
          <w:p>
            <w:pPr>
              <w:widowControl/>
              <w:spacing w:line="440" w:lineRule="exact"/>
              <w:rPr>
                <w:rFonts w:ascii="宋体" w:cs="宋体"/>
                <w:lang w:bidi="en-US"/>
              </w:rPr>
            </w:pPr>
            <w:r>
              <w:rPr>
                <w:rFonts w:ascii="宋体" w:cs="宋体" w:hint="eastAsia"/>
                <w:lang w:bidi="en-US"/>
              </w:rPr>
              <w:br/>
              <w:t>2.管理人员信息</w:t>
              <w:br/>
              <w:t>从大数据池获取管理人员信息，按照一定的逻辑进行关联，根据实际情况使用现有中间表或创建新的中间表，完成数据打底，建立增量计算任务，计算出相关指标，开发管理人员信息清单相关功能，提供数据下载功能。</w:t>
            </w:r>
          </w:p>
          <w:p>
            <w:pPr>
              <w:widowControl/>
              <w:spacing w:line="440" w:lineRule="exact"/>
              <w:rPr>
                <w:rFonts w:ascii="宋体" w:cs="宋体"/>
                <w:lang w:bidi="en-US"/>
              </w:rPr>
            </w:pPr>
            <w:r>
              <w:rPr>
                <w:rFonts w:ascii="宋体" w:cs="宋体" w:hint="eastAsia"/>
                <w:lang w:bidi="en-US"/>
              </w:rPr>
              <w:br/>
              <w:t>3.投资关系信息</w:t>
              <w:br/>
              <w:t>从大数据池获取投资关系信息，按照一定的逻辑进行关联，根据实际情况使用现有中间表或创建新的中间表，完成数据打底，建立增量计算任务，计算出相关指标，开发投资关系清单相关功能，提供数据下载功能。</w:t>
            </w:r>
          </w:p>
          <w:p>
            <w:pPr>
              <w:widowControl/>
              <w:spacing w:line="440" w:lineRule="exact"/>
              <w:rPr>
                <w:rFonts w:ascii="宋体" w:cs="宋体"/>
                <w:lang w:bidi="en-US"/>
              </w:rPr>
            </w:pPr>
            <w:r>
              <w:rPr>
                <w:rFonts w:ascii="宋体" w:cs="宋体" w:hint="eastAsia"/>
                <w:lang w:bidi="en-US"/>
              </w:rPr>
              <w:br/>
              <w:t>4.报关人员情况</w:t>
              <w:br/>
              <w:t>从大数据池获取企业信用等级调整信息，按照一定的逻辑进行关联，根据实际情况使用现有中间表或创建新的中间表，完成数据打底，建立增量计算任务，计算出相关指标，开发企业信用等级调整情况相关功能，提供数据下载功能。</w:t>
            </w:r>
          </w:p>
          <w:p>
            <w:pPr>
              <w:widowControl/>
              <w:spacing w:line="440" w:lineRule="exact"/>
              <w:rPr>
                <w:rFonts w:ascii="宋体" w:cs="宋体"/>
                <w:lang w:bidi="en-US"/>
              </w:rPr>
            </w:pPr>
            <w:r>
              <w:rPr>
                <w:rFonts w:ascii="宋体" w:cs="宋体" w:hint="eastAsia"/>
                <w:lang w:bidi="en-US"/>
              </w:rPr>
              <w:br/>
              <w:t>5.企业信用等级调整情况</w:t>
              <w:br/>
              <w:t>从大数据池获取企业信用等级调整信息，按照一定的逻辑进行关联，根据实际情况使用现有中间表或创建新的中间表，完成数据打底，建立增量计算任务，计算出相关指标，开发企业信用等级调整情况相关功能，提供数据下载功能。</w:t>
            </w:r>
          </w:p>
          <w:p>
            <w:pPr>
              <w:widowControl/>
              <w:spacing w:line="440" w:lineRule="exact"/>
              <w:rPr>
                <w:rFonts w:ascii="宋体" w:cs="宋体"/>
                <w:lang w:bidi="en-US"/>
              </w:rPr>
            </w:pPr>
            <w:r>
              <w:rPr>
                <w:rFonts w:ascii="宋体" w:cs="宋体" w:hint="eastAsia"/>
                <w:lang w:bidi="en-US"/>
              </w:rPr>
              <w:br/>
              <w:t>6.监管通关情况</w:t>
              <w:br/>
              <w:t>从大数据池获取监管通关信息，按照一定的逻辑进行关联，根据实际情况使用现有中间表或创建新的中间表，完成数据打底，建立增量计算任务，计算出进出口总值（贸统、全口径）、主要进出口商品、报关单数（申报、代理）、检查报关单数、报关单检查率、报关单查获率、检查主要商品、案件线索数、查获主要商品、本地申报报关单数、涉证商品报关单数、删改单数、删改单率等相关指标（分上一年度、上一年度同期、本年度、进口、出口、进出口等时间维度），开发监管通关情况展示相关功能，提供数据下载功能。</w:t>
            </w:r>
          </w:p>
          <w:p>
            <w:pPr>
              <w:widowControl/>
              <w:spacing w:line="440" w:lineRule="exact"/>
              <w:rPr>
                <w:rFonts w:ascii="宋体" w:cs="宋体"/>
                <w:lang w:bidi="en-US"/>
              </w:rPr>
            </w:pPr>
            <w:r>
              <w:rPr>
                <w:rFonts w:ascii="宋体" w:cs="宋体" w:hint="eastAsia"/>
                <w:lang w:bidi="en-US"/>
              </w:rPr>
              <w:br/>
              <w:t>7.关税征管情况</w:t>
              <w:br/>
              <w:t>从大数据池获取关税征管信息，按照一定的逻辑进行关联，根据实际情况使用现有中间表或创建新的中间表，完成数据打底，建立增量计算任务，计算出纳税额、主要税源商品、修改商品编码报关单数、估价次数、估价补税报关单数、估价补税金额、估价补税率、滞纳报关单数、滞纳税款金额、减免税款总额、《进出口货物征免税证明》份数、减免税进口主要商品等相关指标（分上一年度、上一年度同期、本年度、进口、出口、进出口等时间维度），开发关税征管情况展示相关功能，提供数据下载功能。</w:t>
            </w:r>
          </w:p>
          <w:p>
            <w:pPr>
              <w:widowControl/>
              <w:spacing w:line="440" w:lineRule="exact"/>
              <w:rPr>
                <w:rFonts w:ascii="宋体" w:cs="宋体"/>
                <w:lang w:bidi="en-US"/>
              </w:rPr>
            </w:pPr>
            <w:r>
              <w:rPr>
                <w:rFonts w:ascii="宋体" w:cs="宋体" w:hint="eastAsia"/>
                <w:lang w:bidi="en-US"/>
              </w:rPr>
              <w:br/>
              <w:t>8.加工贸易情况</w:t>
              <w:br/>
              <w:t>从大数据池获取加工贸易信息，按照一定的逻辑进行关联，根据实际情况使用现有中间表或创建新的中间表，完成数据打底，建立增量计算任务，计算出在执行加工贸易帐册数、在执行加工贸易手册数、在执行物流账册数、在执行不作价手册数、已备案手册数、已结案手册数、加工贸易料件进口金额、加工贸易成品出口金额、深加工结转转入报关金额、深加工结转转出报关金额、余料结转转入金额、余料结转转出金额、料件内销金额、边角料内销金额、内销征税额、超期报核手册数、超期未报核手册数、手册变更次数、缴纳风险担保金金额等相关指标（分上一年度、上一年度同期、本年度、进口、出口、进出口等时间维度），开发加工贸易情况展示相关功能，提供数据下载功能。</w:t>
            </w:r>
          </w:p>
          <w:p>
            <w:pPr>
              <w:widowControl/>
              <w:spacing w:line="440" w:lineRule="exact"/>
              <w:rPr>
                <w:rFonts w:ascii="宋体" w:cs="宋体"/>
                <w:lang w:bidi="en-US"/>
              </w:rPr>
            </w:pPr>
            <w:r>
              <w:rPr>
                <w:rFonts w:ascii="宋体" w:cs="宋体" w:hint="eastAsia"/>
                <w:lang w:bidi="en-US"/>
              </w:rPr>
              <w:br/>
              <w:t>9.企业稽核查情况</w:t>
              <w:br/>
              <w:t>从大数据池获取企业稽核查信息，按照一定的逻辑进行关联，根据实际情况使用现有中间表或创建新的中间表，完成数据打底，建立增量计算任务，计算出稽查作业办结数、稽查追补税款额、最近一次稽查作业办结时间、最近一次稽查作业处置结果、核查作业办结数、主动披露作业办结数等相关指标，开发企业稽核查情况相关功能，提供数据下载功能。</w:t>
            </w:r>
          </w:p>
          <w:p>
            <w:pPr>
              <w:widowControl/>
              <w:spacing w:line="440" w:lineRule="exact"/>
              <w:rPr>
                <w:rFonts w:ascii="宋体" w:cs="宋体"/>
                <w:lang w:bidi="en-US"/>
              </w:rPr>
            </w:pPr>
            <w:r>
              <w:rPr>
                <w:rFonts w:ascii="宋体" w:cs="宋体" w:hint="eastAsia"/>
                <w:lang w:bidi="en-US"/>
              </w:rPr>
              <w:br/>
              <w:t>10.企业违法及复议诉讼情况</w:t>
              <w:br/>
              <w:t>从大数据池获取企业违法及复议诉讼信息，按照一定的逻辑进行关联，根据实际情况使用现有中间表或创建新的中间表，完成数据打底，建立增量计算任务，计算出立案数、最近一次立案时间、结案数、违规案件数、走私行为案件数、走私罪案件数、侵权案件数、涉检行政处罚案件数、罚款金额合计等相关指标，开发企业违法及复议诉讼情况展示相关功能，提供数据下载功能。</w:t>
            </w:r>
          </w:p>
          <w:p>
            <w:pPr>
              <w:widowControl/>
              <w:spacing w:line="440" w:lineRule="exact"/>
              <w:rPr>
                <w:rFonts w:ascii="宋体" w:cs="宋体"/>
                <w:lang w:bidi="en-US"/>
              </w:rPr>
            </w:pPr>
            <w:r>
              <w:rPr>
                <w:rFonts w:ascii="宋体" w:cs="宋体" w:hint="eastAsia"/>
                <w:lang w:bidi="en-US"/>
              </w:rPr>
              <w:br/>
              <w:t xml:space="preserve">11.跨境电商情况 </w:t>
              <w:br/>
              <w:t>从大数据池获取企业开展跨境电商业务有关信息，按照一定的逻辑进行关联，根据实际情况使用现有中间表或创建新的中间表，完成数据打底，建立增量计算任务，计算出跨境电商进出口总值、清单量、检查量、检查率、查获量、查获率等相关指标，开发企业跨境电商业务情况展示相关功能，提供数据下载功能。</w:t>
            </w:r>
          </w:p>
          <w:p>
            <w:pPr>
              <w:widowControl/>
              <w:spacing w:line="440" w:lineRule="exact"/>
              <w:rPr>
                <w:rFonts w:ascii="宋体" w:cs="宋体"/>
                <w:lang w:bidi="en-US"/>
              </w:rPr>
            </w:pPr>
            <w:r>
              <w:rPr>
                <w:rFonts w:ascii="宋体" w:cs="宋体" w:hint="eastAsia"/>
                <w:lang w:bidi="en-US"/>
              </w:rPr>
              <w:br/>
              <w:t xml:space="preserve">12.食品安全情况 </w:t>
              <w:br/>
              <w:t>从大数据池获取企业开展进出口食品业务有关信息，按照一定的逻辑进行关联，根据实际情况使用现有中间表或创建新的中间表，完成数据打底，建立增量计算任务，计算出进出口食品报关单数、货物总值、布控检查数、布控检查率、取样送检数、取样送检率、送检检出率、查获数、查获率、主要进出口商品、主要来源地、电子底账数、电子底账查检数、电子底账查检率、电子底账取样送检数、电子底账取样送检率、电子底账送检检出数、电子底账送检检出率、电子底账查发异常数、电子底账查发异常率、案件数等相关指标，开发企业进出口食品安全业务情况展示相关功能，提供数据下载功能。</w:t>
            </w:r>
          </w:p>
          <w:p>
            <w:pPr>
              <w:widowControl/>
              <w:spacing w:line="440" w:lineRule="exact"/>
              <w:rPr>
                <w:rFonts w:ascii="宋体" w:cs="宋体"/>
                <w:lang w:bidi="en-US"/>
              </w:rPr>
            </w:pPr>
            <w:r>
              <w:rPr>
                <w:rFonts w:ascii="宋体" w:cs="宋体" w:hint="eastAsia"/>
                <w:lang w:bidi="en-US"/>
              </w:rPr>
              <w:br/>
              <w:t xml:space="preserve">13.商品检验情况 </w:t>
              <w:br/>
              <w:t>从大数据池获取企业商品检验业务有关信息，按照一定的逻辑进行关联，根据实际情况使用现有中间表或创建新的中间表，完成数据打底，建立增量计算任务，计算出商品检验业务进出口报关单数、货物总值、布控检查数、布控检查率、取样送检数、取样送检率、送检检出率、查获数、查获率、主要进出口商品、电子底账数、电子底账查检数、电子底账查检率、电子底账取样送检数、电子底账取样送检率、电子底账送检检出数、电子底账送检检出率、电子底账查发异常数、电子底账查发异常率、案件数以及涉及危险品和危险品包装的报关单数、检查报关单数、查获报关单数、电子底账数、电子底账检查数、电子底账查发数等相关指标，开发企业商品检验业务情况展示相关功能，提供数据下载功能。</w:t>
            </w:r>
          </w:p>
          <w:p>
            <w:pPr>
              <w:widowControl/>
              <w:spacing w:line="440" w:lineRule="exact"/>
              <w:rPr>
                <w:rFonts w:ascii="宋体" w:cs="宋体"/>
                <w:lang w:bidi="en-US"/>
              </w:rPr>
            </w:pPr>
            <w:r>
              <w:rPr>
                <w:rFonts w:ascii="宋体" w:cs="宋体" w:hint="eastAsia"/>
                <w:lang w:bidi="en-US"/>
              </w:rPr>
              <w:br/>
              <w:t xml:space="preserve">14.动植检情况 </w:t>
              <w:br/>
              <w:t>从大数据池获取企业动植检业务有关信息，按照一定的逻辑进行关联，根据实际情况使用现有中间表或创建新的中间表，完成数据打底，建立增量计算任务，计算出动植检业务报关单数、货物总值、布控检查数、布控检查率、取样送检数、取样送检率、送检检出率、查获数、查获率、主要进出口商品、电子底账数、电子底账查检数、电子底账查检率、电子底账取样送检数、电子底账取样送检率、电子底账送检检出数、电子底账送检检出率、电子底账查发异常数、电子底账查发异常率、案件数等相关指标，开发企业动植检业务情况展示相关功能，提供数据下载功能。</w:t>
            </w:r>
          </w:p>
          <w:p>
            <w:pPr>
              <w:widowControl/>
              <w:spacing w:line="440" w:lineRule="exact"/>
              <w:rPr>
                <w:rFonts w:ascii="宋体" w:cs="宋体"/>
                <w:lang w:bidi="en-US"/>
              </w:rPr>
            </w:pPr>
            <w:r>
              <w:rPr>
                <w:rFonts w:ascii="宋体" w:cs="宋体" w:hint="eastAsia"/>
                <w:lang w:bidi="en-US"/>
              </w:rPr>
              <w:br/>
              <w:t xml:space="preserve">15.卫生检疫情况 </w:t>
              <w:br/>
              <w:t>从大数据池获取企业卫生检疫业务有关信息，按照一定的逻辑进行关联，根据实际情况使用现有中间表或创建新的中间表，完成数据打底，建立增量计算任务，计算出进出境特殊物品（分A、B、C三类）报关单数、检查报关单数、查获报关单数、报关单查获率、电子底账数、查发异常电子底账数、电子底账查发异常率、案件数等相关指标，开发企业卫生检疫业务情况展示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企业信用等级/类型情况查询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从大数据池获取企业备案、信用等级等相关信息，按照一定的逻辑进行关联，根据实际情况使用现有中间表或创建新的中间表，完成数据打底，建立增量计算任务，计算出企业海关编码 、企业中文名称 、注册海关 、统一社会信用代码、 首次注册日期、信用等级、等级认定时间、企业类型、法人代表、联系电话、注册地址、工商注册日期、行业种类、注销标志等相关指标，开发企业信用等级/类型情况查询相关功能，提供数据下载功能。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企业报关情况查询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报关等相关信息，按照一定的逻辑进行关联，根据实际情况使用现有中间表或创建新的中间表，完成数据打底，建立增量计算任务，计算出申报报关单数(票)、进出口额(万美元)、进出口额(万人民币)、进出口税款额(万元)、进出口监管货运量(万吨)、进出口查验数、进出口查获数、进出口查验率、进出口查获率等相关指标，开发企业报关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企业申报口岸情况查询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查验等相关信息，按照一定的逻辑进行关联，根据实际情况使用现有中间表或创建新的中间表，完成数据打底，建立增量计算任务，计算出统一社会信用代码、海关编码、注册海关、企业名称、信用等级、企业类型、申报口岸、报关单数(票)、进出口额(万美元)、进出口额(万人民币)、进出口税款额(万元) 、进出口减免税款额(万元) 、进出口查验报关单、进出口查获报关单等相关指标，开发企业申报口岸情况查询相关功能，提供数据下载功能。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 xml:space="preserve">企业本地异地情况查询 </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减免税等相关信息，按照一定的逻辑进行关联，根据实际情况使用现有中间表或创建新的中间表，完成数据打底，建立增量计算任务，计算出统一社会信用代码、海关编码、注册海关、企业名称、信用等级、企业类型、进出口额(万美元)、进出口额(万人民币)、进出口税款额(万元) 、进出口监管货运量(吨) 、进出口申报报关单、进出口查验率、进出口查获率等相关指标，开发企业本地异地情况查询相关功能，提供数据下载功能。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企业进出口货物报关情况查询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税单信息、减免税、查验等相关信息，按照一定的逻辑进行关联，根据实际情况使用现有中间表或创建新的中间表，完成数据打底，建立增量计算任务，计算出统一社会信用代码、海关编码、企业名称、商品编码、商品税则名称、进出口、申报口岸、监管方式、申报数量、统计美元值、统计人民币值、第一法定数量、第二法定数量、美元单价等相关指标，开发企业进出口货物报关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224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企业稽核查情况查询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1.企业稽查情况查询</w:t>
              <w:br/>
              <w:t>从大数据池获取企业备案、稽查等相关信息，按照一定的逻辑进行关联，根据实际情况使用现有中间表或创建新的中间表，完成数据打底，建立增量计算任务，计算出统一社会信用代码、海关编码、企业名称、信用等级、经办海关、稽查作业编号、稽查方式、稽查种类、稽查事由、开始时间、结束时间、补税金额(万元)、稽查结论等相关指标，开发企业稽查情况查询相关功能，提供数据下载功能。</w:t>
            </w:r>
          </w:p>
          <w:p>
            <w:pPr>
              <w:widowControl/>
              <w:spacing w:line="440" w:lineRule="exact"/>
              <w:rPr>
                <w:rFonts w:ascii="宋体" w:cs="宋体"/>
                <w:lang w:bidi="en-US"/>
              </w:rPr>
            </w:pPr>
            <w:r>
              <w:rPr>
                <w:rFonts w:ascii="宋体" w:cs="宋体" w:hint="eastAsia"/>
                <w:lang w:bidi="en-US"/>
              </w:rPr>
              <w:br/>
              <w:t xml:space="preserve">2.核查作业开展情况查询 </w:t>
              <w:br/>
              <w:t>从大数据池获取企业备案、核查等相关信息，按照一定的逻辑进行关联，根据实际情况使用现有中间表或创建新的中间表，完成数据打底，建立增量计算任务，计算出统一社会信用代码、海关编码、企业名称、信用等级、经办海关、核查作业单号、核查方式、核查项目、开始时间、结束时间、核查结果、处置建议等相关指标，开发核查作业开展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 xml:space="preserve">企业加工贸易内销补税情况查询 </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加贸等相关信息，按照一定的逻辑进行关联，根据实际情况使用现有中间表或创建新的中间表，完成数据打底，建立增量计算任务，计算出统一社会信用代码、海关编码、企业名称、信用等级、企业类型、料件内销金额(万美元)、料件内销金额(万人民币)、料件内销征税额(万元)、成品内销金额(万美元)、成品内销金额(万人民币)、成品内销征税额(万元)、边角料内销内销金额(万美元)、边角料内销内销金额(万人民币)、边角料内销征税额(万元)等相关指标，开发企业加工贸易内销补税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 xml:space="preserve">企业注册信息组合查询 </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等相关信息，按照一定的逻辑进行关联，根据实际情况使用现有中间表或创建新的中间表，完成数据打底，建立增量计算任务，计算出相关指标。支持自定义企业注册信息表单间的关联，自定义查询条件和输出结果字段，执行查询要求返回查询结果。</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19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市场监督管理局注销企业查询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市场局等相关信息，按照一定的逻辑进行关联，根据实际情况使用现有中间表或创建新的中间表，完成数据打底，建立增量计算任务，计算出企业编码、统一社会信用代码、企业名称、备案海关、工商注销时间等相关指标，开发市场监督管理局注销企业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346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企业信息打印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1.企业基本情况表打印 </w:t>
              <w:br/>
              <w:t>从大数据池获取企业备案、报关、缉私、行政处罚、税收等相关信息，按照一定的逻辑进行关联，根据实际情况使用现有中间表或创建新的中间表，完成数据打底，建立增量计算任务，计算出统一社会信用代码、投资国别、投资金额、投资人、上级单位、企业信用等级、调整时间、调整事由、特定资质、上一年度进出口额（万美元）、进出口额（万人民币）、报关单量、税额及本年度同比、行政处罚次数等相关指标，开发企业基本情况表查询展示相关功能，提供一键打印功能。</w:t>
            </w:r>
          </w:p>
          <w:p>
            <w:pPr>
              <w:widowControl/>
              <w:spacing w:line="440" w:lineRule="exact"/>
              <w:rPr>
                <w:rFonts w:ascii="宋体" w:cs="宋体"/>
                <w:lang w:bidi="en-US"/>
              </w:rPr>
            </w:pPr>
            <w:r>
              <w:rPr>
                <w:rFonts w:ascii="宋体" w:cs="宋体" w:hint="eastAsia"/>
                <w:lang w:bidi="en-US"/>
              </w:rPr>
              <w:br/>
              <w:t xml:space="preserve">2.企业信用报告打印 </w:t>
              <w:br/>
              <w:t>从大数据池获取企业备案、信用、缉私、行政处罚等相关信息，按照一定的逻辑进行关联，根据实际情况使用现有中间表或创建新的中间表，完成数据打底，建立增量计算任务，计算出统一社会信用代码、企业名称、企业编码、备案时间、备案海关、备案地址、企业性质、行业种类、经营范围、变更记录、法人及联系方式、海关联系人及联系方式、投资国别、投资金额、投资人、上级单位、企业信用等级、调整时间、调整事由、级别调整具体列表、行政处罚案件信息等相关指标，开发企业信用报告查询展示相关功能，提供下载打印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联合奖惩企业查询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联合奖惩信息等相关信息，按照一定的逻辑进行关联，根据实际情况使用现有中间表或创建新的中间表，完成数据打底，建立增量计算任务，计算出企业编码、企业名称、统一社会信用代码、联合奖惩部门、奖惩事项或称号、奖惩日期等相关指标，开发联合奖惩企业信息查询相关功能，提供下载打印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 xml:space="preserve">特定资质企业信息查询 </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特定资质等相关信息，按照一定的逻辑进行关联，根据实际情况使用现有中间表或创建新的中间表，完成数据打底，建立增量计算任务，计算出相关指标，开发特定资质企业情况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410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企业涉检业务查询-卫检业务信息</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1.企业卫检业务信息</w:t>
              <w:br/>
              <w:t>从大数据池获取企业备案、信用、卫检等相关信息，按照一定的逻辑进行关联，根据实际情况使用现有中间表或创建新的中间表，完成数据打底，建立增量计算任务，计算出相关指标，开发企业卫检业务情况相关功能，提供数据下载功能。</w:t>
            </w:r>
          </w:p>
          <w:p>
            <w:pPr>
              <w:rPr>
                <w:lang w:bidi="en-US"/>
              </w:rPr>
            </w:pPr>
            <w:r>
              <w:rPr>
                <w:rFonts w:hint="eastAsia"/>
                <w:lang w:bidi="en-US"/>
              </w:rPr>
              <w:br/>
              <w:t>2.企业动植检业务信息</w:t>
              <w:br/>
              <w:t>从大数据池获取企业备案、信用、动植等相关信息，按照一定的逻辑进行关联，根据实际情况使用现有中间表或创建新的中间表，完成数据打底，建立增量计算任务，计算出相关指标，开发动植检业务情况相关功能，提供数据下载功能。</w:t>
            </w:r>
          </w:p>
          <w:p>
            <w:pPr>
              <w:rPr>
                <w:lang w:bidi="en-US"/>
              </w:rPr>
            </w:pPr>
            <w:r>
              <w:rPr>
                <w:rFonts w:hint="eastAsia"/>
                <w:lang w:bidi="en-US"/>
              </w:rPr>
              <w:br/>
              <w:t>3.企业食安业务查询</w:t>
              <w:br/>
              <w:t>从大数据池获取企业备案、信用、动植等相关信息，按照一定的逻辑进行关联，根据实际情况使用现有中间表或创建新的中间表，完成数据打底，建立增量计算任务，计算出相关指标，开发动植检业务情况相关功能，提供数据下载功能。</w:t>
            </w:r>
          </w:p>
          <w:p>
            <w:pPr>
              <w:rPr>
                <w:lang w:bidi="en-US"/>
              </w:rPr>
            </w:pPr>
            <w:r>
              <w:rPr>
                <w:rFonts w:hint="eastAsia"/>
                <w:lang w:bidi="en-US"/>
              </w:rPr>
              <w:br/>
              <w:t>4.企业商检业务查询</w:t>
              <w:br/>
              <w:t>从大数据池获取企业备案、信用、商品检验等相关信息，按照一定的逻辑进行关联，根据实际情况使用现有中间表或创建新的中间表，完成数据打底，建立增量计算任务，计算出相关指标，开发商检业务情况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跨境电商相关企业查询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报关、通关等相关信息，按照一定的逻辑进行关联，根据实际情况使用现有中间表或创建新的中间表，完成数据打底，建立增量计算任务，计算出注册海关、海关编码、企业名称、统一社会信用代码、注册海关、信用等级、跨境电商企业相关字段等相关指标，开发跨境电商相关企业情况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企业信用状况批量查询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行政处罚、刑事案件等相关信息，按照一定的逻辑进行关联，根据实际情况使用现有中间表或创建新的中间表，完成数据打底，建立增量计算任务，计算出海关编码、企业名称、统一社会信用代码、备案海关、注册地址、海关业务联系人、联系人固定电话、联系人移动电话、法定代表人、法定代表人联系电话、法定代表人固定电话，企业信用等级、最近一次信用调整时间、调整内容、企业违法案件编号、案件处罚金额、案件处罚时间等相关指标，开发企业信用状况批量查询相关功能（支持导入企业进行批量查询），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563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相同信息监控</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1.法定代表人（负责人）相同企业监控 </w:t>
              <w:br/>
              <w:t>从大数据池获取企业备案、信用等相关信息，按照一定的逻辑进行关联，根据实际情况使用现有中间表或创建新的中间表，完成数据打底，建立增量计算任务，计算出海关编码、企业名称、信用等级、企业类型、注册海关、注册日期、注册地址、统一社会信用代码、法定代表人（负责人）、身份证件、证件号码、注销标志等相关指标，开发法定代表人（负责人）相同企业监控相关功能，提供数据下载功能。</w:t>
            </w:r>
          </w:p>
          <w:p>
            <w:pPr>
              <w:rPr>
                <w:lang w:bidi="en-US"/>
              </w:rPr>
            </w:pPr>
            <w:r>
              <w:rPr>
                <w:rFonts w:hint="eastAsia"/>
                <w:lang w:bidi="en-US"/>
              </w:rPr>
              <w:br/>
              <w:t xml:space="preserve">2.投资者相同企业监控 </w:t>
              <w:br/>
              <w:t>从大数据池获取企业备案等相关信息，按照一定的逻辑进行关联，根据实际情况使用现有中间表或创建新的中间表，完成数据打底，建立增量计算任务，计算出海关编码、企业名称、信用等级 企业类型、注册海关 注册日期、统一社会信用代码、法定代表人（负责人）、身份证件、证件号码、注销标志等投资者相同企业监控相关指标，开发投资者相同企业监控相关功能，提供数据下载功能。</w:t>
            </w:r>
          </w:p>
          <w:p>
            <w:pPr>
              <w:rPr>
                <w:lang w:bidi="en-US"/>
              </w:rPr>
            </w:pPr>
            <w:r>
              <w:rPr>
                <w:rFonts w:hint="eastAsia"/>
                <w:lang w:bidi="en-US"/>
              </w:rPr>
              <w:br/>
              <w:t xml:space="preserve">3.联系电话相同企业监控 </w:t>
              <w:br/>
              <w:t>从大数据池获取企业备案等相关信息，按照一定的逻辑进行关联，根据实际情况使用现有中间表或创建新的中间表，完成数据打底，建立增量计算任务，计算出海关编码、企业名称、信用等级、企业类型、注册海关、统一社会信用代码、法定代表人、法定代表人固定电话、法定代表人移动电话、海关业务联系人、海关业务联系人固定电话、海关业务联系人移动电话、企业地址等联系电话相同企业监控相关指标，开发联系电话相同企业监控相关功能，提供数据下载功能。</w:t>
            </w:r>
          </w:p>
          <w:p>
            <w:pPr>
              <w:rPr>
                <w:lang w:bidi="en-US"/>
              </w:rPr>
            </w:pPr>
            <w:r>
              <w:rPr>
                <w:rFonts w:hint="eastAsia"/>
                <w:lang w:bidi="en-US"/>
              </w:rPr>
              <w:br/>
              <w:t xml:space="preserve">4.注册地点相同企业监控 </w:t>
              <w:br/>
              <w:t>从大数据池获取企业备案等相关信息，按照一定的逻辑进行关联，根据实际情况使用现有中间表或创建新的中间表，完成数据打底，建立增量计算任务，计算出海关编码、企业名称、信用等级、企业类型、注册海关、统一社会信用代码、工商注册地址、其他经营地址等注册地点相同企业监控等相关指标，开发注册地点相同企业监控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企业案件情况监控</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缉私、行政处罚、刑事处罚等相关信息，按照一定的逻辑进行关联，根据实际情况使用现有中间表或创建新的中间表，完成数据打底，建立增量计算任务，计算出注册海关、海关编码、企业名称、统一社会信用代码、信用等级、统一社会信用代码、企业类型、案件编号、违法方式、办案海关、立案时间、结案时间、案件性质、案值(万元) 、涉税额(万元) 、罚款金额、法律文书编号等相关指标，开发企业案件情况监控相关功能，提供数据下载功能。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382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企业查验率情况监控</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1.企业查验率情况监控</w:t>
              <w:br/>
              <w:t>从大数据池获取企业备案、信用、报关、查验查获等相关信息，按照一定的逻辑进行关联，根据实际情况使用现有中间表或创建新的中间表，完成数据打底，建立增量计算任务，计算出海关编码、企业名称、信用等级、统一社会信用代码、企业类型、注册海关、报关单申报票数、报关单查验票数、查验率(%)等相关指标，开发企业查验率情况监控相关功能，提供数据下载功能。</w:t>
            </w:r>
          </w:p>
          <w:p>
            <w:pPr>
              <w:rPr>
                <w:lang w:bidi="en-US"/>
              </w:rPr>
            </w:pPr>
            <w:r>
              <w:rPr>
                <w:rFonts w:hint="eastAsia"/>
                <w:lang w:bidi="en-US"/>
              </w:rPr>
              <w:br/>
              <w:t>2.企业检验比例监控</w:t>
              <w:br/>
              <w:t>从大数据池获取企业备案、信用、报关、查验查获等相关信息，按照一定的逻辑进行关联，根据实际情况使用现有中间表或创建新的中间表，完成数据打底，建立增量计算任务，计算出海关编码、企业名称、信用等级、统一社会信用代码、企业类型、注册海关、商品报检单数量、抽中检验数量、检验比例（%）等相关指标，开发企业检验比例情况监控相关功能，提供数据下载功能。</w:t>
            </w:r>
          </w:p>
          <w:p>
            <w:pPr>
              <w:rPr>
                <w:lang w:bidi="en-US"/>
              </w:rPr>
            </w:pPr>
            <w:r>
              <w:rPr>
                <w:rFonts w:hint="eastAsia"/>
                <w:lang w:bidi="en-US"/>
              </w:rPr>
              <w:br/>
              <w:t>3.企业检疫比例监控</w:t>
              <w:br/>
              <w:t>从大数据池获取企业备案、信用、报关、查验查获等相关信息，按照一定的逻辑进行关联，根据实际情况使用现有中间表或创建新的中间表，完成数据打底，建立增量计算任务，计算出海关编码、企业名称、信用等级、统一社会信用代码、企业类型、注册海关、商品报检单数量、抽中检疫数量、检验比例（%）等相关指标，开发企业检疫比例情况监控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412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29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查获企业情况监控</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1.查获企业情况监控</w:t>
              <w:br/>
              <w:t>从大数据池获取企业备案、信用、报关、查验查获等相关信息，按照一定的逻辑进行关联，根据实际情况使用现有中间表或创建新的中间表，完成数据打底，建立增量计算任务，计算出海关编码、企业名称、信用等级、统一社会信用代码、企业类型、注册海关、报关单申报票数、报关单查验票数、报关单查获票数、查获率(%)等相关指标，开发查获企业情况监控相关功能，提供数据下载功能。</w:t>
            </w:r>
          </w:p>
          <w:p>
            <w:pPr>
              <w:rPr>
                <w:lang w:bidi="en-US"/>
              </w:rPr>
            </w:pPr>
            <w:r>
              <w:rPr>
                <w:rFonts w:hint="eastAsia"/>
                <w:lang w:bidi="en-US"/>
              </w:rPr>
              <w:br/>
              <w:t>2.检验查获企业情况监控</w:t>
              <w:br/>
              <w:t>从大数据池获取企业备案、信用、报关、查验查获等相关信息，按照一定的逻辑进行关联，根据实际情况使用现有中间表或创建新的中间表，完成数据打底，建立增量计算任务，计算出海关编码、企业名称、信用等级、统一社会信用代码、企业类型、注册海关、报检申报单数、报检抽中检验数、检验查获票数、检验查获率(%)等相关指标，开发检验查获企业情况监控相关功能，提供数据下载功能。</w:t>
            </w:r>
          </w:p>
          <w:p>
            <w:pPr>
              <w:rPr>
                <w:lang w:bidi="en-US"/>
              </w:rPr>
            </w:pPr>
            <w:r>
              <w:rPr>
                <w:rFonts w:hint="eastAsia"/>
                <w:lang w:bidi="en-US"/>
              </w:rPr>
              <w:br/>
              <w:t>3.检疫查获企业情况监控</w:t>
              <w:br/>
              <w:t>从大数据池获取企业备案、信用、报关、查验查获等相关信息，按照一定的逻辑进行关联，根据实际情况使用现有中间表或创建新的中间表，完成数据打底，建立增量计算任务，计算出海关编码、企业名称、信用等级、统一社会信用代码、企业类型、注册海关、报检申报单数、报检抽中检疫数、检疫查获票数、检疫查获率（%）等相关指标，开发检疫查获企业情况监控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长期无进出口企业情况监控</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报关、通关等相关信息，按照一定的逻辑进行关联，根据实际情况使用现有中间表或创建新的中间表，完成数据打底，建立增量计算任务，计算出海关编码、企业名称、注册海关、信用等级、统一社会信用代码、企业类型、最近一次申报日期等相关指标，开发长期无进出口企业情况监控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7493"/>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统计表</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1.备案企业统计表 </w:t>
              <w:br/>
              <w:t>从大数据池获取企业备案、变更、注销、延期、作业等相关信息，按照一定的逻辑进行关联，根据实际情况使用现有中间表或创建新的中间表，完成数据打底，建立增量计算任务，计算出相关指标，开发备案企业统计表相关功能，提供数据下载功能。</w:t>
            </w:r>
          </w:p>
          <w:p>
            <w:pPr>
              <w:rPr>
                <w:lang w:bidi="en-US"/>
              </w:rPr>
            </w:pPr>
            <w:r>
              <w:rPr>
                <w:rFonts w:hint="eastAsia"/>
                <w:lang w:bidi="en-US"/>
              </w:rPr>
              <w:br/>
              <w:t xml:space="preserve">2.跨境电子商务企业统计表 </w:t>
              <w:br/>
              <w:t>从大数据池获取企业备案、变更、注销、延期等相关信息，按照一定的逻辑进行关联，根据实际情况使用现有中间表或创建新的中间表，完成数据打底，建立增量计算任务，计算出相关指标，开发跨境电子商务企业统计表相关功能，提供数据下载功能。</w:t>
            </w:r>
          </w:p>
          <w:p>
            <w:pPr>
              <w:rPr>
                <w:lang w:bidi="en-US"/>
              </w:rPr>
            </w:pPr>
            <w:r>
              <w:rPr>
                <w:rFonts w:hint="eastAsia"/>
                <w:lang w:bidi="en-US"/>
              </w:rPr>
              <w:br/>
              <w:t xml:space="preserve">3.企业备案工作情况统计表 </w:t>
              <w:br/>
              <w:t>从大数据池获取企业备案、变更、注销、延期、信用等相关信息，按照一定的逻辑进行关联，根据实际情况使用现有中间表或创建新的中间表，完成数据打底，建立增量计算任务，计算出相关指标，开发企业备案工作情况统计表相关功能，提供数据下载功能。</w:t>
            </w:r>
          </w:p>
          <w:p>
            <w:pPr>
              <w:rPr>
                <w:lang w:bidi="en-US"/>
              </w:rPr>
            </w:pPr>
            <w:r>
              <w:rPr>
                <w:rFonts w:hint="eastAsia"/>
                <w:lang w:bidi="en-US"/>
              </w:rPr>
              <w:br/>
              <w:t xml:space="preserve">4.企业信用等级情况统计表 </w:t>
              <w:br/>
              <w:t>从大数据池获取企业备案、信用等相关信息，按照一定的逻辑进行关联，根据实际情况使用现有中间表或创建新的中间表，完成数据打底，建立增量计算任务，计算出相关指标，开发企业信用等级情况统计表相关功能，提供数据下载功能。</w:t>
            </w:r>
          </w:p>
          <w:p>
            <w:pPr>
              <w:rPr>
                <w:lang w:bidi="en-US"/>
              </w:rPr>
            </w:pPr>
            <w:r>
              <w:rPr>
                <w:rFonts w:hint="eastAsia"/>
                <w:lang w:bidi="en-US"/>
              </w:rPr>
              <w:br/>
              <w:t xml:space="preserve">5.企业信用管理工作情况统计表 </w:t>
              <w:br/>
              <w:t>从大数据池获取企业备案、信用、变更、延期、注销等相关信息，按照一定的逻辑进行关联，根据实际情况使用现有中间表或创建新的中间表，完成数据打底，建立增量计算任务，计算出相关指标，开发企业信用管理工作情况统计表相关功能，提供数据下载功能。</w:t>
            </w:r>
          </w:p>
          <w:p>
            <w:pPr>
              <w:rPr>
                <w:lang w:bidi="en-US"/>
              </w:rPr>
            </w:pPr>
            <w:r>
              <w:rPr>
                <w:rFonts w:hint="eastAsia"/>
                <w:lang w:bidi="en-US"/>
              </w:rPr>
              <w:br/>
              <w:t xml:space="preserve">6.企业信用等级调整情况统计表 </w:t>
              <w:br/>
              <w:t>从大数据池获取企业备案、信用等相关信息，按照一定的逻辑进行关联，根据实际情况使用现有中间表或创建新的中间表，完成数据打底，建立增量计算任务，计算出相关指标，开发企业信用等级调整情况统计表相关功能，提供数据下载功能。</w:t>
            </w:r>
          </w:p>
          <w:p>
            <w:pPr>
              <w:rPr>
                <w:lang w:bidi="en-US"/>
              </w:rPr>
            </w:pPr>
            <w:r>
              <w:rPr>
                <w:rFonts w:hint="eastAsia"/>
                <w:lang w:bidi="en-US"/>
              </w:rPr>
              <w:br/>
              <w:t xml:space="preserve">7.企业进出口情况统计表 </w:t>
              <w:br/>
              <w:t>从大数据池获取企业备案、信用、报关、税单、减免税、查验等相关信息，按照一定的逻辑进行关联，根据实际情况使用现有中间表或创建新的中间表，完成数据打底，建立增量计算任务，计算出关区、进出口企业数（家）、进出口额（万美元）、进出口额（万元）、报关单量（票）、监管货物量（万吨）、征税额（万元）、减免税税款（万元）、数量、占比、同比等相关指标，开发企业进出口情况统计表相关功能，提供数据下载功能。</w:t>
            </w:r>
          </w:p>
          <w:p>
            <w:pPr>
              <w:rPr>
                <w:lang w:bidi="en-US"/>
              </w:rPr>
            </w:pPr>
            <w:r>
              <w:rPr>
                <w:rFonts w:hint="eastAsia"/>
                <w:lang w:bidi="en-US"/>
              </w:rPr>
              <w:br/>
              <w:t xml:space="preserve">8.企业进出口监管情况统计表 </w:t>
              <w:br/>
              <w:t>从大数据池获取企业备案、报关、税单、减免税、查验等相关信息，按照一定的逻辑进行关联，根据实际情况使用现有中间表或创建新的中间表，完成数据打底，建立增量计算任务，计算出查验数、查验率、查获数、查获率、改删单数、改删单率、数值、同比、占比等相关指标，开发企业进出口监管情况统计表相关功能，提供数据下载功能。</w:t>
            </w:r>
          </w:p>
          <w:p>
            <w:pPr>
              <w:rPr>
                <w:lang w:bidi="en-US"/>
              </w:rPr>
            </w:pPr>
            <w:r>
              <w:rPr>
                <w:rFonts w:hint="eastAsia"/>
                <w:lang w:bidi="en-US"/>
              </w:rPr>
              <w:br/>
              <w:t xml:space="preserve">9.企业查获情况统计表 </w:t>
              <w:br/>
              <w:t>从大数据池获取企业备案、报关、税单、减免税等相关信息，按照一定的逻辑进行关联，根据实际情况使用现有中间表或创建新的中间表，完成数据打底，建立增量计算任务，计算出注册海关、报关单数、可实施查验报关单数、查验报关单数、查获报关单数、正常、补税放行、补证放行、退运、补正补税放行、处罚后放行、没收、销毁、警告、退运（退回）、补监管证件、补证明文件、补（退）税、技术整改、检疫处理、知识产权保护、罚款、收缴、技术管控、一般行政或刑事立案、不予出口等相关指标，开发企业查获情况统计表相关功能，提供数据下载功能。</w:t>
            </w:r>
          </w:p>
          <w:p>
            <w:pPr>
              <w:rPr>
                <w:lang w:bidi="en-US"/>
              </w:rPr>
            </w:pPr>
            <w:r>
              <w:rPr>
                <w:rFonts w:hint="eastAsia"/>
                <w:lang w:bidi="en-US"/>
              </w:rPr>
              <w:br/>
              <w:t xml:space="preserve">10.特定资质备案企业统计表 </w:t>
              <w:br/>
              <w:t>从大数据池获取企业备案、特定资质、备案、变更、注销等相关信息，按照一定的逻辑进行关联，根据实际情况使用现有中间表或创建新的中间表，完成数据打底，建立增量计算任务，计算出相关指标，开发特定资质备案企业统计表相关功能，提供数据下载功能。</w:t>
            </w:r>
          </w:p>
          <w:p>
            <w:pPr>
              <w:rPr>
                <w:lang w:bidi="en-US"/>
              </w:rPr>
            </w:pPr>
            <w:r>
              <w:rPr>
                <w:rFonts w:hint="eastAsia"/>
                <w:lang w:bidi="en-US"/>
              </w:rPr>
              <w:br/>
              <w:t xml:space="preserve">11.特定资质企业备案工作情况统计表 </w:t>
              <w:br/>
              <w:t>从大数据池获取企业备案、特定资质、备案、变更、注销等相关信息，按照一定的逻辑进行关联，根据实际情况使用现有中间表或创建新的中间表，完成数据打底，建立增量计算任务，计算出相关指标，开发特定资质企业备案工作情况统计表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257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系统管理</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1.公告管理</w:t>
              <w:br/>
              <w:t>允许新建、修改、发布、预览、删除、撤销公告，拥有权限的用户可进行操作管理。</w:t>
              <w:br/>
              <w:t>2.日志管理</w:t>
              <w:br/>
              <w:t>记录系统类日志、操作类日志、服务类日志、采集类日志，拥有权限的用户可进行查询。</w:t>
              <w:br/>
              <w:t>3.登陆次数统计</w:t>
              <w:br/>
              <w:t>统计一定时间范围内各直属海关、隶属海关总登陆次数、企管人员登陆次数、非企管人员登陆次数、匿名登陆次数，日均登陆次数，月均登陆次数，年均登陆次数。</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企业保税核注清单情况查询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信用、加贸等相关信息，按照一定的逻辑进行关联，根据实际情况使用现有中间表或创建新的中间表，完成数据打底，建立增量计算任务，计算出相关指标，开发企业保税核注清单情况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256"/>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信用培育-守法规范性培育</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1.政策学习</w:t>
              <w:br/>
              <w:t>为企业用户提供学习海关信用管理政策和规章制度、政策解读、新媒体以及世界海关组织AEO制度等功能。记录企业政策学习的学习进度。提供查看政策信息功能。</w:t>
              <w:br/>
              <w:t>2.视频培训</w:t>
              <w:br/>
              <w:t>为企业用户提供视频学习《海关高级认证企业标准》功能；对视频学习进行“内部控制”、“财务标准”、“守法规范”、“贸易安全”四大模块进行分类 管理。记录企业视频学习的学习进度。提供企业查看培训视频详情的功能。</w:t>
              <w:br/>
              <w:t>3.在线答题</w:t>
              <w:br/>
              <w:t>为企业用户提供信用培育模块开展在线答题，系统根据认证标准逐条设计问题，并给出答案选项详细讲解。记录企业在线答题进度。提供企业查看答题记录的功能。</w:t>
              <w:br/>
              <w:t>4.学习报告</w:t>
              <w:br/>
              <w:t>为企业用户提供信用培育模块可以查看企业学习历史，查看在线答题记录，查看整体学习进度等功能。并以百分比形式直观展示。</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400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信用培育掌上单一窗口-守法规范性培育</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1.政策学习</w:t>
              <w:br/>
              <w:t>为企业用户提供移动方式使用信用培育模块查询的海关信用管理政策和规章制度、政策解读新媒体以及世界海关组织AEO制度等功能。记录企业政策学习的学习进度。提供查看政策信息详情功能。</w:t>
              <w:br/>
              <w:t>2.视频培训</w:t>
              <w:br/>
              <w:t>为企业用户提供移动方式视频学习的功能《海关高级认证企业标准》，针对“内部控制”、“财务标准”、“守法规范”、“贸易安全”四大模块进行详细介绍。记录企业政策学习的学习进度，提供查询培训视频详情的功能。</w:t>
              <w:br/>
              <w:t>3.在线答题</w:t>
              <w:br/>
              <w:t>为企业用户提供移动方式在线答题的功能，系统根据认证标准逐条设计问题，并给出答案选项详细讲解。记录企业在线答题进度。提供查看答题记录的功能。</w:t>
              <w:br/>
              <w:t>4.学习报告</w:t>
              <w:br/>
              <w:t>为企业用户提供移动方式查看企业学习历史，查看在线答题记录，查看整体学习进度，并以百分比形式直观展示。</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80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信用培育-AEO认证培育</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海关创建AEO认证培育作业，选定培育组人员，与企业建立一对一重点辅导。</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7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信用培育-AEO认证培育（海关外网端）</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接收海关发起的信用培育作业，企业端根据海关作业指令，以三级菜单的形式，展示需培育的认证标准。企业可针对每个认证标准上传相应资料和档案，发起认证培育申请，由海关负责审核。</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7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信用培育-远程协审</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海关AEO认证培育组组长发起远程协审申请，经过隶属海关、直属海关审核同意，在直属（全国）范围内邀请协审专家参与。</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46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39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信用培育-培育申请</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1.撤回培育申请 </w:t>
              <w:br/>
              <w:t>企业提交信用培育申请后，位审核通过之前，可主动发起撤回培育申请，由海关负责审核。</w:t>
              <w:br/>
              <w:t xml:space="preserve">2.终止培育申请 </w:t>
              <w:br/>
              <w:t xml:space="preserve">对于需要终止培育的情形，培育组长提出终止培育申请，发起审核流程。 </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7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信用培育-终止培育申请（海关外网端）</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企业端处理接收海关端的终止培育信息，并向企业展示。</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7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AEO认证培育-培育组变更</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培育组长提出培育组变更申请，发起审核流程。</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7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信用培育-企业评估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分别对接画像系统和绩效评估系统，开发相关功能。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62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信用培育-查询统计（企业端）</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开发企业端查询申请信用培育的历史记录以及海关培育意见的相关功能。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23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信用培育-查询统计（海关端）</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1.企业</w:t>
            </w:r>
            <w:r>
              <w:rPr>
                <w:rFonts w:ascii="宋体" w:cs="宋体"/>
                <w:lang w:bidi="en-US"/>
              </w:rPr>
              <w:t>综合查询</w:t>
            </w:r>
          </w:p>
          <w:p>
            <w:pPr>
              <w:widowControl/>
              <w:spacing w:line="440" w:lineRule="exact"/>
              <w:rPr>
                <w:rFonts w:ascii="宋体" w:cs="宋体"/>
                <w:lang w:bidi="en-US"/>
              </w:rPr>
            </w:pPr>
            <w:r>
              <w:rPr>
                <w:rFonts w:ascii="宋体" w:cs="宋体" w:hint="eastAsia"/>
                <w:lang w:bidi="en-US"/>
              </w:rPr>
              <w:t>企业</w:t>
            </w:r>
            <w:r>
              <w:rPr>
                <w:rFonts w:ascii="宋体" w:cs="宋体"/>
                <w:lang w:bidi="en-US"/>
              </w:rPr>
              <w:t>综合查询</w:t>
            </w:r>
            <w:r>
              <w:rPr>
                <w:rFonts w:ascii="宋体" w:cs="宋体" w:hint="eastAsia"/>
                <w:lang w:bidi="en-US"/>
              </w:rPr>
              <w:t>开发企业注册信息、申请信用培育的历史记录、海关培育意见的企业综合查询相关功能。</w:t>
              <w:br/>
              <w:t>2</w:t>
            </w:r>
            <w:r>
              <w:rPr>
                <w:rFonts w:ascii="宋体" w:cs="宋体"/>
                <w:lang w:bidi="en-US"/>
              </w:rPr>
              <w:t>.</w:t>
            </w:r>
            <w:r>
              <w:rPr>
                <w:rFonts w:ascii="宋体" w:cs="宋体" w:hint="eastAsia"/>
                <w:lang w:bidi="en-US"/>
              </w:rPr>
              <w:t>企业</w:t>
            </w:r>
            <w:r>
              <w:rPr>
                <w:rFonts w:ascii="宋体" w:cs="宋体"/>
                <w:lang w:bidi="en-US"/>
              </w:rPr>
              <w:t>数据统计</w:t>
            </w:r>
          </w:p>
          <w:p>
            <w:pPr>
              <w:rPr>
                <w:lang w:bidi="en-US"/>
              </w:rPr>
            </w:pPr>
            <w:r>
              <w:rPr>
                <w:rFonts w:hint="eastAsia"/>
                <w:lang w:bidi="en-US"/>
              </w:rPr>
              <w:t>开发信用培育的企业数量、培育次数、关企互动记录的企业数据统计相关功能。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242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信用培育-维护功能（海关端）</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1.内部培训</w:t>
              <w:br/>
              <w:t>海关更新维护培训信息，包括守法规范性培育资料、视频、试题，允许新增、删除、预览、发布、下载、学习人数及进度。发布时，企业端、海关端、手机端需同步发布。</w:t>
              <w:br/>
              <w:t>2.AEO认证培育人员信息维护功能</w:t>
              <w:br/>
              <w:t>支持添加、变更、删除、查看培育人员信息，维护工号、资质、关区等信息。</w:t>
              <w:br/>
              <w:t>3.材料维护功能</w:t>
              <w:br/>
              <w:t>支持海关人员维护政策性学习材料、视频培训材料、在线答题材料、培育认证标准等资料，可增加、修改、删除、预览。记录企业学习相关材料的点击次数和学习进度。</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89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信用培育-材料维护（海关外网端）</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海关外网端接收海关内网发送的政策性学习材料、在线答题材料、培育认证标准等资料。</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减免税货物查询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税单、减免税等相关信息，按照一定的逻辑进行关联，根据实际情况使用现有中间表或创建新的中间表，完成数据打底，建立增量计算任务，计算出手册号、经营单位代码、经营单位名称、货主单位代码、货主单位名称、商品名称、商品编号、监管方式、数量、单价、完税价格、总价、征免方式、报关单号码、申报时间等相关指标，开发减免税货物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超期未上报减免税年报风险企业分析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税单、减免税等相关信息，按照一定的逻辑进行关联，根据实际情况使用现有中间表或创建新的中间表，完成数据打底，建立增量计算任务，计算出减免税货物监管期间超期未向海关上报减免税年报企业清单等相关指标，开发超期未上报减免税年报风险企业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49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不作价设备查询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税单、减免税等相关信息，按照一定的逻辑进行关联，根据实际情况使用现有中间表或创建新的中间表，完成数据打底，建立增量计算任务，计算出手册号、经营单位代码、经营单位名称、货主单位代码、货主单位名称、商品名称、商品编号、监管方式、数量、单价、完税价格、总价、征免方式、报关单号码、申报时间等相关指标，开发不作价设备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危化品风险分析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报关、随附单证、危险化学品目录等相关信息，按照一定的逻辑进行关联，根据实际情况使用现有中间表或创建新的中间表，完成数据打底，建立增量计算任务，计算出危化品未如实申报、报检等相关指标，开发危化品风险情况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医疗器械风险分析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医疗器械注册证编号等相关信息，按照一定的逻辑进行关联，根据实际情况使用现有中间表或创建新的中间表，完成数据打底，建立增量计算任务，计算出同一医疗器械注册证项下医疗器械商品报关单中规格型号不一致情况相关指标，开发医疗器械风险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进口蛋白类、酶类产品比对分析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进口蛋白类、酶类产品对应税号等相关信息，按照一定的逻辑进行关联，根据实际情况使用现有中间表或创建新的中间表，完成数据打底，建立增量计算任务，计算出同税号、同品名商品规格型号中的用途字段差异相关指标，开发进口蛋白类、酶类产品比对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特殊贸易方式监控分析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手册表头、核注清单等相关信息，按照一定的逻辑进行关联，根据实际情况使用现有中间表或创建新的中间表，完成数据打底，建立增量计算任务，计算出已报核手册的特殊贸易方式进出不平衡相关指标，开发特殊贸易方式监控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执行手册进出口比例异常</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手册表头、核注清单等相关信息，按照一定的逻辑进行关联，根据实际情况使用现有中间表或创建新的中间表，完成数据打底，建立增量计算任务，计算出对未报核的加工贸易手册中执行时间进度与实际进口进度、实际出口进度不协调的异常情况相关指标，开发执行手册进出口比例异常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已结案手册分析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手册、核注清单、涉案等相关信息，按照一定的逻辑进行关联，根据实际情况使用现有中间表或创建新的中间表，完成数据打底，建立增量计算任务，计算出已结案手册首次进出时间倒挂、末次进出时间倒挂相关指标，开发已结案手册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内销原产地异常监控</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手册表头、核注清单、税收等相关信息，按照一定的逻辑进行关联，根据实际情况使用现有中间表或创建新的中间表，完成数据打底，建立增量计算任务，计算出已结案的手册中，原进口料件原产地为特定国别或地区、内销进口时申报为非特定国别或地区以涉嫌逃避关税情况相关指标，开发内销原产地异常监控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净重损失率过高风险分析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手册号码等相关信息，按照一定的逻辑进行关联，根据实际情况使用现有中间表或创建新的中间表，完成数据打底，建立增量计算任务，计算出手册进口保税料件总净重和出口成品总净重差异相关指标，开发净重损失率过高风险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单耗备案超总署单耗标准风险分析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等相关信息，按照一定的逻辑进行关联，根据实际情况使用现有中间表或创建新的中间表，完成数据打底，建立增量计算任务，计算出单耗备案超总署单耗标准相关指标，开发单耗备案超总署单耗标准风险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3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59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价格分析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1.价格风险分析 </w:t>
              <w:br/>
              <w:t>从大数据池获取企业备案、报关等相关信息，按照一定的逻辑进行关联，根据实际情况使用现有中间表或创建新的中间表，完成数据打底，建立增量计算任务，计算出企业同一商品最高单价和最低单价偏差超过一定比例相关指标，开发价格波动分析相关功能，提供数据下载功能，予以风险提示。</w:t>
              <w:br/>
              <w:t xml:space="preserve">2.不同贸易方式价格异常分析 </w:t>
              <w:br/>
              <w:t>从大数据池获取报关单、通关等相关信息，按照一定的逻辑进行关联，根据实际情况使用现有中间表或创建新的中间表，完成数据打底，建立增量计算任务，计算出不同成交方式和贸易方式的单价差异相关指标，开发不同贸易方式价格异常分析相关功能，异常情况予以风险提示。</w:t>
              <w:br/>
              <w:t xml:space="preserve">3.不同关区价格异常分析 </w:t>
              <w:br/>
              <w:t>从大数据池获取报关单、通关等相关信息，按照一定的逻辑进行关联，根据实际情况使用现有中间表或创建新的中间表，完成数据打底，建立增量计算任务，计算出商品在不同口岸的不同价格分布相关指标，开发不同贸易方式价格异常分析相关功能，提供数据下载功能。</w:t>
              <w:br/>
              <w:t xml:space="preserve">4.价格行业性分析 </w:t>
              <w:br/>
              <w:t>从大数据池获取报关单等相关信息，按照一定的逻辑进行关联，根据实际情况使用现有中间表或创建新的中间表，完成数据打底，建立增量计算任务，计算出同品名商品同行业价格差异相关指标，开发同品名商品同行业价格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8911"/>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一致性分析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1.企业归类一致性分析 </w:t>
              <w:br/>
              <w:t>从大数据池获取报关单等相关信息，按照一定的逻辑进行关联，根据实际情况使用现有中间表或创建新的中间表，完成数据打底，建立增量计算任务，计算出企业同一商品以不同税号申报相关指标，开发企业归类一致性分析相关功能，提供数据下载功能。</w:t>
              <w:br/>
              <w:t xml:space="preserve">2.行业归类一致性分析 </w:t>
              <w:br/>
              <w:t>从大数据池获取报关单等相关信息，按照一定的逻辑进行关联，根据实际情况使用现有中间表或创建新的中间表，完成数据打底，建立增量计算任务，计算出企业相同品名的商品同行业归类不一致情况相关指标，开发行业归类一致性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商品税率查询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税收等相关信息，按照一定的逻辑进行关联，根据实际情况使用现有中间表或创建新的中间表，完成数据打底，建立增量计算任务，计算出不同年份税号及商品对应税则相关指标，开发商品税率查询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归类准确性查询</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商品等相关信息，按照一定的逻辑进行关联，根据实际情况使用现有中间表或创建新的中间表，完成数据打底，建立增量计算任务，计算出归类一致性比较结果与商品税则库、海关归类决定库差异相关指标，开发归类准确性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贸易国启运国异常</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商品等相关信息，按照一定的逻辑进行关联，根据实际情况使用现有中间表或创建新的中间表，完成数据打底，建立增量计算任务，计算出企业相同品名商品的贸易国、启运国异常相关指标，开发贸易国启运国异常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原产国异常</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商品等相关信息，按照一定的逻辑进行关联，根据实际情况使用现有中间表或创建新的中间表，完成数据打底，建立增量计算任务，计算出企业相同品名的原产国异常相关指标，开发原产国异常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双特风险分析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商品等相关信息，按照一定的逻辑进行关联，根据实际情况使用现有中间表或创建新的中间表，完成数据打底，建立增量计算任务，计算出企业境外发货人特殊关系异常相关指标，开发双特风险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突增突减商品进出口分析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企业备案、报关单等相关信息，按照一定的逻辑进行关联，根据实际情况使用现有中间表或创建新的中间表，完成数据打底，建立增量计算任务，计算出突增突减商品进出口相关指标，开发突增突减商品进出口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零税率商品分析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等相关信息，按照一定的逻辑进行关联，根据实际情况使用现有中间表或创建新的中间表，完成数据打底，建立增量计算任务，计算出零税率商品相关指标，开发零税率商品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涉税报关单修改分析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税收等相关信息，按照一定的逻辑进行关联，根据实际情况使用现有中间表或创建新的中间表，完成数据打底，建立增量计算任务，计算出涉税报关单修改相关指标，开发涉税报关单修改情况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682"/>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69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加工贸易分析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1.加工贸易企业多种贸易方式并存分析 </w:t>
              <w:br/>
              <w:t>从大数据池获取报关单、税收、加贸等相关信息，按照一定的逻辑进行关联，根据实际情况使用现有中间表或创建新的中间表，完成数据打底，建立增量计算任务，计算出工贸易企业多种贸易方式并存相关指标，开发加工贸易企业多种贸易方式并存分析相关功能，提供数据下载功能。</w:t>
            </w:r>
          </w:p>
          <w:p>
            <w:pPr>
              <w:rPr>
                <w:lang w:bidi="en-US"/>
              </w:rPr>
            </w:pPr>
            <w:r>
              <w:rPr>
                <w:rFonts w:hint="eastAsia"/>
                <w:lang w:bidi="en-US"/>
              </w:rPr>
              <w:br/>
              <w:t xml:space="preserve">2.加工贸易禁止类商品 </w:t>
              <w:br/>
              <w:t>从大数据池获取报关单、税收、加贸等相关信息，按照一定的逻辑进行关联，根据实际情况使用现有中间表或创建新的中间表，完成数据打底，建立增量计算任务，计算出加工贸易禁止类商品相关指标，开发加工贸易禁止类商品分析相关功能，提供数据下载功能。</w:t>
            </w:r>
          </w:p>
          <w:p>
            <w:pPr>
              <w:rPr>
                <w:lang w:bidi="en-US"/>
              </w:rPr>
            </w:pPr>
            <w:r>
              <w:rPr>
                <w:rFonts w:hint="eastAsia"/>
                <w:lang w:bidi="en-US"/>
              </w:rPr>
              <w:br/>
              <w:t xml:space="preserve">3.加工贸易限制类商品 </w:t>
              <w:br/>
              <w:t>从大数据池获取报关单、税收、加贸等相关信息，按照一定的逻辑进行关联，根据实际情况使用现有中间表或创建新的中间表，完成数据打底，建立增量计算任务，计算出加工贸易限制类商品相关指标，开发加工贸易限制类商品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保税仓库6个月无仓储业务分析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税收、保税等相关信息，按照一定的逻辑进行关联，根据实际情况使用现有中间表或创建新的中间表，完成数据打底，建立增量计算任务，计算出保税仓库长期无仓储业务相关指标，开发保税仓库长期无仓储业务情况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法检进口商品未经检验擅自销售或者使用分析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检验等相关信息，按照一定的逻辑进行关联，根据实际情况使用现有中间表或创建新的中间表，完成数据打底，建立增量计算任务，计算出法检进口商品未经检验擅自销售或者使用相关指标，开发进境粮食未经审批擅自调运核查、进境粮食未经检验擅自生产加工核查、进口食品化妆品未经检验擅自销售核查等情况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进口商未建立并遵守食品、食品添加剂进口和销售记录制度分析</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检验等相关信息，按照一定的逻辑进行关联，根据实际情况使用现有中间表或创建新的中间表，完成数据打底，建立增量计算任务，计算出相关指标，开发进口商未建立并遵守食品、食品添加剂进口和销售记录制度等情况分析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被稽查商品画像</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从大数据池获取报关单、企业注册信息等相关信息，按照一定的逻辑进行关联，根据实际情况使用现有中间表或创建新的中间表，完成数据打底，建立增量计算任务，对商品进行多维度画像，开发被稽查商品画像相关功能，提供数据下载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74</w:t>
            </w:r>
          </w:p>
        </w:tc>
        <w:tc>
          <w:tcPr>
            <w:tcW w:w="567"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w:t>
            </w:r>
          </w:p>
        </w:tc>
        <w:tc>
          <w:tcPr>
            <w:tcW w:w="945"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指标管理平台</w:t>
            </w: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建设指标管理平台（作为公共组件），以该平台为基础，实现本项目相关业务指标的计算和管理。</w:t>
            </w:r>
          </w:p>
        </w:tc>
        <w:tc>
          <w:tcPr>
            <w:tcW w:w="729"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1.指标管理</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实现指标全生命周期管理，包括指标元数据管理、分类、标签和版本控制功能。系统应支持指标信息的批量导入导出，提供多层级、多维度的灵活指标分类体系和自定义标签功能。同时，需实现指标版本管理，记录历史变更，支持版本比对和回滚，确保指标定义的一致性和完整性。此外，需支持指标关系的沉淀，为指标拆解、问题定位挖掘、指标持续监控提供全景化、体系化能力。</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2.指标开发</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提供可视化、拖拽式的指标构建工具，使用户能够直观地定义和构建指标。系统应搭建支持实时和批量计算的高性能指标计算引擎，并建立完善的指标测试机制，支持样本数据导入和模拟计算，以确保指标的准确性和可靠性。需实现积木式组装派生和衍生指标的功能，提高数据复用性，降低开发运维成本。同时，支持指标的开发生命周期管理和多套逻辑对比，确保开发指标口径的一致性。</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3.指标应用</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设计统一的指标查询API，支持多种查询方式和参数配置，满足不同场景的需求。系统应实现指标订阅机制，支持多种推送方式和策略配置，使用户能够及时获取关注的指标信息。此外，需建立细粒度的指标访问控制体系，支持与海关H4A系统对接，确保数据安全和合规使用。需支持BI工具等数据应用系统通过API消费指标，实现一处定义，随处使用的理念。</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4.指标智能化</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利用机器学习算法自动发现指标间的相关性和因果关系，提供数据洞察。系统应实现基于统计和机器学习的多维异常检测算法，及时识别异常情况。同时，需基于用户行为分析和协同过滤算法，实现个性化的指标推荐功能，提升用户体验和数据应用效率。需提供指标智能预警及归因功能，支持事前发现指标异常波动，自动拆解异常指标，实现指标异常一键定位和分析报告自动生成。</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5.数据集成与可视化</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具备强大的数据集成能力，支持多源异构数据的整合，为指标计算和分析提供全面的数据基础。系统应提供直观的可视化界面和自助式指标开发环境，使用户能够方便地进行数据探索和指标开发。需支持基于指标的业务自助分析，提维度直接拖拉拽做报表，降低使用门槛。</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75</w:t>
            </w:r>
          </w:p>
        </w:tc>
        <w:tc>
          <w:tcPr>
            <w:tcW w:w="567" w:type="pct"/>
            <w:vMerge w:val="restart"/>
            <w:tcBorders>
              <w:top w:val="nil"/>
              <w:left w:val="single" w:sz="8" w:space="0" w:color="auto"/>
              <w:bottom w:val="single" w:sz="8" w:space="0" w:color="000000"/>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w:t>
            </w:r>
          </w:p>
        </w:tc>
        <w:tc>
          <w:tcPr>
            <w:tcW w:w="945"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AI数据服务</w:t>
            </w: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面向海关关员提供基于大语言模型的生成式AI数据服务（作为公共组件），实现自然语言输入的精准理解和智能处理。该服务需与指标管理平台深度集成，能够基于用户的自然语言查询智能生成各种统计查询指标。通过语义理解和上下文分析，系统可以准确把握用户意图，转化为相应的数据查询和分析操作，最终以易懂的自然语言形式呈现结果，大大提升用户体验和数据获取效率。</w:t>
            </w:r>
          </w:p>
        </w:tc>
        <w:tc>
          <w:tcPr>
            <w:tcW w:w="729" w:type="pct"/>
            <w:vMerge w:val="restart"/>
            <w:tcBorders>
              <w:top w:val="nil"/>
              <w:left w:val="single" w:sz="8" w:space="0" w:color="auto"/>
              <w:bottom w:val="single" w:sz="8" w:space="0" w:color="000000"/>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1.自然语言理解</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实现基于深度学习的大语言模型的意图识别功能，支持多轮对话中的意图理解，准确把握用户需求。系统应实现针对海关业务的命名实体识别功能，准确提取查询中的关键实体，如商品名称、海关编码、企业名称等。同时，需设计提供流畅的交互体验。</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2.查询生成</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需开发自然语言到指标到SQL的转换引擎，支持复杂查询条件的构建，满足多样化的数据查询需求。需设计查询优化引擎，自动识别和重写低效查询，提高查询性能和响应速度。</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3.结果呈现</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开发混合自然语言生成系统，将查询结果转化为易懂的文本描述，提高数据解读的直观性。系统应集成丰富的可视化组件库，支持多种图表类型和智能图表推荐功能，增强数据展示效果。同时，需设计自然、流畅的对话式交互界面，支持文本和语音输入，提供便捷的用户交互方式。需支持交互式的数据钻取和切片功能，允许用户深入探索数据间的复杂关系。</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4.与指标管理平台集成</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与指标管理平台深度集成，能够基于自然语言查询智能生成统计查询指标，实现无缝衔接。系统应通过语义理解和上下文分析，准确把握用户意图并转化为相应的数据查询和分析操作，提供高质量的查询结果和数据洞察。需支持指标化使用，允许基于标准口径自由衍化时间粒度及维度限定范围。</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nil"/>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5.系统兼容性和可扩展性</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vMerge/>
            <w:tcBorders>
              <w:top w:val="nil"/>
              <w:left w:val="single" w:sz="8" w:space="0" w:color="auto"/>
              <w:bottom w:val="single" w:sz="8" w:space="0" w:color="000000"/>
              <w:right w:val="single" w:sz="8" w:space="0" w:color="auto"/>
            </w:tcBorders>
            <w:vAlign w:val="center"/>
          </w:tcPr>
          <w:p/>
        </w:tc>
        <w:tc>
          <w:tcPr>
            <w:tcW w:w="567" w:type="pct"/>
            <w:vMerge/>
            <w:tcBorders>
              <w:top w:val="nil"/>
              <w:left w:val="single" w:sz="8" w:space="0" w:color="auto"/>
              <w:bottom w:val="single" w:sz="8" w:space="0" w:color="000000"/>
              <w:right w:val="single" w:sz="8" w:space="0" w:color="auto"/>
            </w:tcBorders>
            <w:vAlign w:val="center"/>
          </w:tcPr>
          <w:p/>
        </w:tc>
        <w:tc>
          <w:tcPr>
            <w:tcW w:w="945" w:type="pct"/>
            <w:vMerge/>
            <w:tcBorders>
              <w:top w:val="nil"/>
              <w:left w:val="single" w:sz="8" w:space="0" w:color="auto"/>
              <w:bottom w:val="single" w:sz="8" w:space="0" w:color="000000"/>
              <w:right w:val="single" w:sz="8" w:space="0" w:color="auto"/>
            </w:tcBorders>
            <w:vAlign w:val="center"/>
          </w:tcP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需具备良好的可扩展性和兼容性，能与海关现有系统无缝对接，确保平滑集成。系统应支持未来功能的持续扩展和优化，适应不断变化的业务需求和技术发展。</w:t>
            </w:r>
          </w:p>
        </w:tc>
        <w:tc>
          <w:tcPr>
            <w:tcW w:w="729" w:type="pct"/>
            <w:vMerge/>
            <w:tcBorders>
              <w:top w:val="nil"/>
              <w:left w:val="single" w:sz="8" w:space="0" w:color="auto"/>
              <w:bottom w:val="single" w:sz="8" w:space="0" w:color="000000"/>
              <w:right w:val="single" w:sz="8" w:space="0" w:color="auto"/>
            </w:tcBorders>
            <w:vAlign w:val="center"/>
          </w:tcP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企业画像-系统首页</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以多种方式对历史数据和增量数据计算和展示企业画像评估结果、报关单位备案、特定资质企业、信用管理、进出口情况、快件、跨境电商、稽核查、行政处罚、刑事处罚等企业信息。</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706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企业画像-企业群体画像</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1.企业群体画像评估信息</w:t>
              <w:br/>
              <w:t>以一般查询条件和标签查询条件，对历史数据和增量数据，通过指标计算程序，展示各标签群体下企业数量和评估分值。</w:t>
            </w:r>
          </w:p>
          <w:p>
            <w:pPr>
              <w:rPr>
                <w:lang w:bidi="en-US"/>
              </w:rPr>
            </w:pPr>
            <w:r>
              <w:rPr>
                <w:rFonts w:hint="eastAsia"/>
                <w:lang w:bidi="en-US"/>
              </w:rPr>
              <w:br/>
              <w:t>2.企业群体画像备案信息</w:t>
              <w:br/>
              <w:t>以一般查询条件和标签查询条件，对历史数据和增量数据，通过指标计算程序，展示各标签群体下企业备案信息。</w:t>
            </w:r>
          </w:p>
          <w:p>
            <w:pPr>
              <w:rPr>
                <w:lang w:bidi="en-US"/>
              </w:rPr>
            </w:pPr>
            <w:r>
              <w:rPr>
                <w:rFonts w:hint="eastAsia"/>
                <w:lang w:bidi="en-US"/>
              </w:rPr>
              <w:br/>
              <w:t>3.企业群体画像特定资质信息</w:t>
              <w:br/>
              <w:t>以一般查询条件和标签查询条件，对历史数据和增量数据，通过指标计算程序，展示各标签群体下特定资质企业的基本信息。</w:t>
            </w:r>
          </w:p>
          <w:p>
            <w:pPr>
              <w:rPr>
                <w:lang w:bidi="en-US"/>
              </w:rPr>
            </w:pPr>
            <w:r>
              <w:rPr>
                <w:rFonts w:hint="eastAsia"/>
                <w:lang w:bidi="en-US"/>
              </w:rPr>
              <w:br/>
              <w:t>4.企业群体画像信用信息</w:t>
              <w:br/>
              <w:t>以一般查询条件和标签查询条件，对历史数据和增量数据，通过指标计算程序，展示各标签群体下高级认证企业数量、注册登记和备案企业数量、失信企业数量。</w:t>
            </w:r>
          </w:p>
          <w:p>
            <w:pPr>
              <w:rPr>
                <w:lang w:bidi="en-US"/>
              </w:rPr>
            </w:pPr>
            <w:r>
              <w:rPr>
                <w:rFonts w:hint="eastAsia"/>
                <w:lang w:bidi="en-US"/>
              </w:rPr>
              <w:br/>
              <w:t>5.企业群体画像进出口情况</w:t>
              <w:br/>
              <w:t>以一般查询条件和标签查询条件，对历史数据和增量数据，通过指标计算程序，展示各标签群体下企业进出口相关信息。</w:t>
            </w:r>
          </w:p>
          <w:p>
            <w:pPr>
              <w:rPr>
                <w:lang w:bidi="en-US"/>
              </w:rPr>
            </w:pPr>
            <w:r>
              <w:rPr>
                <w:rFonts w:hint="eastAsia"/>
                <w:lang w:bidi="en-US"/>
              </w:rPr>
              <w:br/>
              <w:t>6.企业群体画像快件业务信息</w:t>
              <w:br/>
              <w:t>以一般查询条件和标签查询条件，对历史数据和增量数据，通过指标计算程序，展示各标签群体下有快件业务企业的相关信息。</w:t>
            </w:r>
          </w:p>
          <w:p>
            <w:pPr>
              <w:rPr>
                <w:lang w:bidi="en-US"/>
              </w:rPr>
            </w:pPr>
            <w:r>
              <w:rPr>
                <w:rFonts w:hint="eastAsia"/>
                <w:lang w:bidi="en-US"/>
              </w:rPr>
              <w:br/>
              <w:t>7.企业群体画像跨境电商信息</w:t>
              <w:br/>
              <w:t>以一般查询条件和标签查询条件，对历史数据和增量数据，通过指标计算程序，展示各标签群体下有跨境电商数据业务企业的相关信息。</w:t>
            </w:r>
          </w:p>
          <w:p>
            <w:pPr>
              <w:rPr>
                <w:lang w:bidi="en-US"/>
              </w:rPr>
            </w:pPr>
            <w:r>
              <w:rPr>
                <w:rFonts w:hint="eastAsia"/>
                <w:lang w:bidi="en-US"/>
              </w:rPr>
              <w:br/>
              <w:t>8.企业群体画像稽核查信息</w:t>
              <w:br/>
              <w:t>以一般查询条件和标签查询条件，对历史数据和增量数据，通过指标计算程序，展示各标签群体下企业稽核查相关信息。</w:t>
            </w:r>
          </w:p>
          <w:p>
            <w:pPr>
              <w:rPr>
                <w:lang w:bidi="en-US"/>
              </w:rPr>
            </w:pPr>
            <w:r>
              <w:rPr>
                <w:rFonts w:hint="eastAsia"/>
                <w:lang w:bidi="en-US"/>
              </w:rPr>
              <w:br/>
              <w:t>9.企业群体画像案件信息</w:t>
              <w:br/>
              <w:t>以一般查询条件和标签查询条件，对历史数据和增量数据，通过指标计算程序，展示各标签群体下企业行政处罚和刑事处罚相关信息。</w:t>
            </w:r>
          </w:p>
          <w:p>
            <w:pPr>
              <w:rPr>
                <w:lang w:bidi="en-US"/>
              </w:rPr>
            </w:pPr>
            <w:r>
              <w:rPr>
                <w:rFonts w:hint="eastAsia"/>
                <w:lang w:bidi="en-US"/>
              </w:rPr>
              <w:br/>
              <w:t>10.企业群体画像定制查询</w:t>
              <w:br/>
              <w:t>包含查询功能、保存模板功能和调用模板功能。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2107"/>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企业画像-企业个体画像</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1.企业个体画像基本信息展示 </w:t>
              <w:br/>
              <w:t>以企业统一社会信用代码、企业名称为查询条件，对历史数据和增量数据，计算并展示企业基本信息。</w:t>
            </w:r>
          </w:p>
          <w:p>
            <w:pPr>
              <w:rPr>
                <w:lang w:bidi="en-US"/>
              </w:rPr>
            </w:pPr>
            <w:r>
              <w:rPr>
                <w:rFonts w:hint="eastAsia"/>
                <w:lang w:bidi="en-US"/>
              </w:rPr>
              <w:br/>
              <w:t xml:space="preserve">2.企业个体画像进出口情况展示 </w:t>
              <w:br/>
              <w:t>以企业统一社会信用代码、企业名称为查询条件，对历史数据和增量数据，计算并展示企业进出口相关信息。</w:t>
            </w:r>
          </w:p>
          <w:p>
            <w:pPr>
              <w:rPr>
                <w:lang w:bidi="en-US"/>
              </w:rPr>
            </w:pPr>
            <w:r>
              <w:rPr>
                <w:rFonts w:hint="eastAsia"/>
                <w:lang w:bidi="en-US"/>
              </w:rPr>
              <w:br/>
              <w:t xml:space="preserve">3.企业个体画像稽核查信息展示 </w:t>
              <w:br/>
              <w:t>以企业统一社会信用代码、企业名称为查询条件，对历史数据和增量数据，计算并展示企业稽核查相关信息。</w:t>
            </w:r>
          </w:p>
          <w:p>
            <w:pPr>
              <w:rPr>
                <w:lang w:bidi="en-US"/>
              </w:rPr>
            </w:pPr>
            <w:r>
              <w:rPr>
                <w:rFonts w:hint="eastAsia"/>
                <w:lang w:bidi="en-US"/>
              </w:rPr>
              <w:br/>
              <w:t xml:space="preserve">4.企业个体画像处罚信息展示 </w:t>
              <w:br/>
              <w:t>以企业统一社会信用代码、企业名称为查询条件，对历史数据和增量数据，计算并展示企业行政处罚和刑事处罚相关信息。</w:t>
            </w:r>
          </w:p>
          <w:p>
            <w:pPr>
              <w:rPr>
                <w:lang w:bidi="en-US"/>
              </w:rPr>
            </w:pPr>
            <w:r>
              <w:rPr>
                <w:rFonts w:hint="eastAsia"/>
                <w:lang w:bidi="en-US"/>
              </w:rPr>
              <w:br/>
              <w:t xml:space="preserve">5.企业个体画像评估展示 </w:t>
              <w:br/>
              <w:t>以企业统一社会信用代码、企业名称为查询条件，对历史数据和增量数据，计算并展示企业平均分及基本属性、经营行为、业务规范、守法情况、企业外部数据五大类评分及对比情况。</w:t>
            </w:r>
          </w:p>
          <w:p>
            <w:pPr>
              <w:rPr>
                <w:lang w:bidi="en-US"/>
              </w:rPr>
            </w:pPr>
            <w:r>
              <w:rPr>
                <w:rFonts w:hint="eastAsia"/>
                <w:lang w:bidi="en-US"/>
              </w:rPr>
              <w:br/>
              <w:t xml:space="preserve">6.企业个体画像行为特征展示 </w:t>
              <w:br/>
              <w:t>以企业统一社会信用代码、企业名称为查询条件，对历史数据和增量数据，计算并展示企业收发货人与生产销售单位二者一致的比率为50%以上、A级纳税人名单（税务总局）、三年内注册地址变更次数大于2次、2018年水运工程建设领域守信典型企业、特定资质等情况。</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79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企业画像-标签功能</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1.标签初始设计</w:t>
              <w:br/>
              <w:t>开发标签设计功能，包括基本属性标签、人工维护标签、运算指标标签三大类标签。</w:t>
              <w:br/>
              <w:t>2.标签管理功能</w:t>
              <w:br/>
              <w:t>开发标签管理相关功能，包括标签类别管理功能、归类表管理功能和参数表管理功能。</w:t>
              <w:br/>
              <w:t>3.标签运算</w:t>
              <w:br/>
              <w:t>对历史和增量数据进行运算，根据运算结果，给每个企业加标签。</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是，提供《承诺函》并加盖单位公章</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企业画像-关联企业图谱</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1.投资关系展示</w:t>
              <w:br/>
              <w:t>以企业为单元，按照一定指标计算逻辑，找到该企业所有投资关联企业。</w:t>
              <w:br/>
              <w:t>2.总/分公司关系展示</w:t>
              <w:br/>
              <w:t>以企业为单元，按照一定指标计算逻辑，找到该企业所有总/分公司关联企业。</w:t>
              <w:br/>
              <w:t>3.代理关系展示</w:t>
              <w:br/>
              <w:t>以企业为单元，按照一定指标计算逻辑，找到该企业所有总/分公司关联企业。</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58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企业画像-企业普通货物相关指标</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1.企业普通货物通用指标 </w:t>
              <w:br/>
              <w:t>以普通货物为维度，汇总境内收发货人、申报单位、生产销售/消费使用单位，对历史数据和增量数据计算普通货物贸易指标、涉税指标、查验指标、删改单指标。</w:t>
            </w:r>
          </w:p>
          <w:p>
            <w:pPr>
              <w:rPr>
                <w:lang w:bidi="en-US"/>
              </w:rPr>
            </w:pPr>
            <w:r>
              <w:rPr>
                <w:rFonts w:hint="eastAsia"/>
                <w:lang w:bidi="en-US"/>
              </w:rPr>
              <w:br/>
              <w:t xml:space="preserve">2.企业普通货物涉及出口食品指标 </w:t>
              <w:br/>
              <w:t>以普通货物涉及出口食品为维度，汇总境内收发货人、申报单位、生产销售/消费使用单位，对历史数据和增量数据计算普通货物涉及出口食品贸易指标、涉税指标、查验指标、删改单指标。</w:t>
            </w:r>
          </w:p>
          <w:p>
            <w:pPr>
              <w:rPr>
                <w:lang w:bidi="en-US"/>
              </w:rPr>
            </w:pPr>
            <w:r>
              <w:rPr>
                <w:rFonts w:hint="eastAsia"/>
                <w:lang w:bidi="en-US"/>
              </w:rPr>
              <w:br/>
              <w:t xml:space="preserve">3.企业普通货物涉及进口食品化妆品指标 </w:t>
              <w:br/>
              <w:t>以普通货物涉及进口食品化妆品为维度，汇总境内收发货人、申报单位、生产销售/消费使用单位，对历史数据和增量数据计算普通货物涉及进口食品化妆品贸易指标、涉税指标、查验指标、删改单指标。</w:t>
            </w:r>
          </w:p>
          <w:p>
            <w:pPr>
              <w:rPr>
                <w:lang w:bidi="en-US"/>
              </w:rPr>
            </w:pPr>
            <w:r>
              <w:rPr>
                <w:rFonts w:hint="eastAsia"/>
                <w:lang w:bidi="en-US"/>
              </w:rPr>
              <w:br/>
              <w:t xml:space="preserve">4.企业普通货物涉及动植物检验检疫指标 </w:t>
              <w:br/>
              <w:t>以普通货物涉及动植物检验检疫为维度，汇总境内收发货人、申报单位、生产销售/消费使用单位，对历史数据和增量数据计算普通货物涉及动植物检验检疫贸易指标、涉税指标、查验指标、删改单指标。</w:t>
            </w:r>
          </w:p>
          <w:p>
            <w:pPr>
              <w:rPr>
                <w:lang w:bidi="en-US"/>
              </w:rPr>
            </w:pPr>
            <w:r>
              <w:rPr>
                <w:rFonts w:hint="eastAsia"/>
                <w:lang w:bidi="en-US"/>
              </w:rPr>
              <w:br/>
              <w:t xml:space="preserve">5.企业普通货物涉及商品检验指标 </w:t>
              <w:br/>
              <w:t>以普通货物涉及商品检验为维度，汇总境内收发货人、申报单位、生产销售/消费使用单位，对历史数据和增量数据计算普通货物涉及商品检验贸易指标、涉税指标、查验指标、删改单指标。</w:t>
            </w:r>
          </w:p>
          <w:p>
            <w:pPr>
              <w:rPr>
                <w:lang w:bidi="en-US"/>
              </w:rPr>
            </w:pPr>
            <w:r>
              <w:rPr>
                <w:rFonts w:hint="eastAsia"/>
                <w:lang w:bidi="en-US"/>
              </w:rPr>
              <w:br/>
              <w:t xml:space="preserve">6.企业普通货物涉及卫生检疫指标 </w:t>
              <w:br/>
              <w:t>以普通货物涉及卫生检疫为维度，汇总境内收发货人、申报单位、生产销售/消费使用单位，对历史数据和增量数据计算普通货物涉及卫生检疫贸易指标、涉税指标、查验指标、删改单指标。</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583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企业画像-企业低值快放货物相关指标</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1.企业低值快放货物通用指标 </w:t>
              <w:br/>
              <w:t>以低值快放货物为维度，汇总境内收发货人、申报单位、生产销售/消费使用单位，对历史数据和增量数据计算低值快放货物贸易指标、涉税指标、查验指标、删改单指标。</w:t>
            </w:r>
          </w:p>
          <w:p>
            <w:pPr>
              <w:rPr>
                <w:lang w:bidi="en-US"/>
              </w:rPr>
            </w:pPr>
            <w:r>
              <w:rPr>
                <w:rFonts w:hint="eastAsia"/>
                <w:lang w:bidi="en-US"/>
              </w:rPr>
              <w:br/>
              <w:t xml:space="preserve">2.企业低值快放货物涉及出口食品指标 </w:t>
              <w:br/>
              <w:t>以低值快放货物涉及出口食品为维度，汇总境内收发货人、申报单位、生产销售/消费使用单位，对历史数据和增量数据计算低值快放货物涉及出口食品贸易指标、涉税指标、查验指标。</w:t>
            </w:r>
          </w:p>
          <w:p>
            <w:pPr>
              <w:rPr>
                <w:lang w:bidi="en-US"/>
              </w:rPr>
            </w:pPr>
            <w:r>
              <w:rPr>
                <w:rFonts w:hint="eastAsia"/>
                <w:lang w:bidi="en-US"/>
              </w:rPr>
              <w:br/>
              <w:t xml:space="preserve">3.企业低值快放货物涉及进口食品化妆品指标 </w:t>
              <w:br/>
              <w:t>以低值快放货物涉及进口食品化妆品为维度，汇总境内收发货人、申报单位、生产销售/消费使用单位，对历史数据和增量数据计算低值快放货物涉及进口食品化妆品贸易指标、涉税指标、查验指标。</w:t>
            </w:r>
          </w:p>
          <w:p>
            <w:pPr>
              <w:rPr>
                <w:lang w:bidi="en-US"/>
              </w:rPr>
            </w:pPr>
            <w:r>
              <w:rPr>
                <w:rFonts w:hint="eastAsia"/>
                <w:lang w:bidi="en-US"/>
              </w:rPr>
              <w:br/>
              <w:t xml:space="preserve">4.企业低值快放货物涉及动植物检验检疫指标 </w:t>
              <w:br/>
              <w:t>以低值快放货物涉及动植物检验检疫为维度，汇总境内收发货人、申报单位、生产销售/消费使用单位，对历史数据和增量数据计算低值快放货物涉及动植物检验检疫贸易指标、涉税指标、查验指标。</w:t>
            </w:r>
          </w:p>
          <w:p>
            <w:pPr>
              <w:rPr>
                <w:lang w:bidi="en-US"/>
              </w:rPr>
            </w:pPr>
            <w:r>
              <w:rPr>
                <w:rFonts w:hint="eastAsia"/>
                <w:lang w:bidi="en-US"/>
              </w:rPr>
              <w:br/>
              <w:t xml:space="preserve">5.企业低值快放货物涉及商品检验指标 </w:t>
              <w:br/>
              <w:t>以低值快放货物涉及商品检验为维度，汇总境内收发货人、申报单位、生产销售/消费使用单位，对历史数据和增量数据计算低值快放货物涉及商品检验贸易指标、涉税指标、查验指标。</w:t>
            </w:r>
          </w:p>
          <w:p>
            <w:pPr>
              <w:rPr>
                <w:lang w:bidi="en-US"/>
              </w:rPr>
            </w:pPr>
            <w:r>
              <w:rPr>
                <w:rFonts w:hint="eastAsia"/>
                <w:lang w:bidi="en-US"/>
              </w:rPr>
              <w:br/>
              <w:t xml:space="preserve">6.企业低值快放货物涉及卫生检疫指标 </w:t>
              <w:br/>
              <w:t>以低值快放货物涉及卫生检疫指标为维度，汇总境内收发货人、申报单位、生产销售/消费使用单位，对历史数据和增量数据计算低值快放货物涉及卫生检疫指标贸易指标、涉税指标、查验指标。</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企业画像-企业快件报关单（A类和B类）指标</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以快件报关单为维度，汇总快件企业，对历史数据和增量数据计算低值快放货物涉及卫生检疫指标贸易指标、查验指标。</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企业画像-进出口跨境电商清单</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 xml:space="preserve">1.企业出口跨境电商清单 </w:t>
              <w:br/>
              <w:t>以出口跨境电商为维度，汇总跨境电商企业，对历史数据和增量数据计算出口跨境电商贸易指标、涉税指标、查验指标。</w:t>
            </w:r>
          </w:p>
          <w:p>
            <w:pPr>
              <w:rPr>
                <w:lang w:bidi="en-US"/>
              </w:rPr>
            </w:pPr>
            <w:r>
              <w:rPr>
                <w:rFonts w:hint="eastAsia"/>
                <w:lang w:bidi="en-US"/>
              </w:rPr>
              <w:br/>
              <w:t xml:space="preserve">2.企业进口跨境电商清单 </w:t>
              <w:br/>
              <w:t>以进口跨境电商为维度，汇总跨境电商企业，对历史数据和增量数据计算进口跨境电商贸易指标、涉税指标、查验指标。</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企业画像-企业属地查检</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以属地查验为维度，汇总报检单位、代理报检单位，对历史数据和增量数据计算贸易指标、查验指标。</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企业画像-企业加工贸易手（账）册</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以加工贸易手账册为维度，汇总经营单位、加工厂，对历史数据和增量数据计算手（帐）册数量、备案商品金额、核销商品金额、超期报核数量、超期报核涉及金额等。</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87</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AEO“获得感”评估-全国整体情况评估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包括进出口情况评估、企业处罚情况评估、企业数量评估、企业信用状况变化评估、企业查验查获情况评估、企业检验情况查获评估、企业检疫情况查获评估、企业管理措施情况概览。</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88</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AEO“获得感”评估-优先办理措施评估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包括报关单申报优先审核、报关单修撤优先办理、口岸货物检查优先派单、口岸货物检查优先实施、口岸货物检查优先后续处置、属地查检优先派单、属地查检优先实施、属地查检优先后续处置、货物检验检测优先取样、货物检验检测优先实施、货物检验检测总时长、出入境特殊物品卫生检疫审批优先办理等情况评估。</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是，提供《承诺函》并加盖单位公章</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89</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AEO“获得感”评估-减少监管频次类措施评估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包括降低查验率、降低检验率、降低检疫率、降低属地查检率、减少核查频次等情况评估。</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90</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AEO“获得感”评估-降低通关成本类措施评估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包括"两步申报"免担保、暂时进出境等特定业务免担保、加工贸易免担保评估、综保区内分送集报免担保、非侵入式检查等情况评估。</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91</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AEO“获得感”评估-缩短办理时长类措施评估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包括压缩特殊物品审批时长、压缩进境动植物检疫审批时长、企业海关通关时长等情况评估。</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54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92</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AEO“获得感”评估-企业信用状况评估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包括基础数据准备、企业信用等级下调判别、资产负债率指标不达标判别、未按规定下调等级判别、已下调信用等级判别、企业信用等级上调判别、企业信用等级上调统计、已上调失信企业统计、企业暂停管理措施判别、企业恢复管理措施统计、记录甄别查询、判别结果内容甄别查询、企业认证作业判别查询、人工补录案件企业等级下调判别。</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93</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AEO“获得感”评估-企业适用单项标准评估</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包括企业信用单项标准查询、检验检疫表查询</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234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94</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AEO“获得感”评估-系统管理</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1.管理员工具</w:t>
              <w:br/>
              <w:t>包括特殊物品录入、食安局产品录入、强制性产品录入、进口旧机电录入、人工补录案件行政案件数据导入、数据导入任务运行情况、定时任务。</w:t>
              <w:br/>
              <w:t>2.系统操作日志</w:t>
              <w:br/>
              <w:t>查询系统运行结果情况，包括序号、查询列表、查询结果。</w:t>
              <w:br/>
              <w:t>3.系统调用接口</w:t>
              <w:br/>
              <w:t>为行政相对人统一管理平台3.0系统提供数据调用接口，为信用管理作业提供辅助功能。</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115"/>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95</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企业管理相关查询统计</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1.查询</w:t>
              <w:br/>
              <w:t>包括企业备案编码、场所信息、AEO企业、双失联企业、企业年报等查询。</w:t>
              <w:br/>
              <w:t>2.统计</w:t>
              <w:br/>
              <w:t>包含报关单位统计、食品类企业统计、出口食品生产企业统计、保税仓库和出口监管仓库统计、种养殖场统计、报关单位注销统计、信用等级调整情况统计、跨境电商企业统计、跨境电商企业注销统计等。</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r>
        <w:tblPrEx>
          <w:tblW w:w="5000" w:type="pct"/>
          <w:jc w:val="left"/>
          <w:tblCellMar>
            <w:top w:w="0" w:type="dxa"/>
            <w:left w:w="108" w:type="dxa"/>
            <w:bottom w:w="0" w:type="dxa"/>
            <w:right w:w="108" w:type="dxa"/>
          </w:tblCellMar>
        </w:tblPrEx>
        <w:trPr>
          <w:trHeight w:val="1950"/>
          <w:jc w:val="left"/>
        </w:trPr>
        <w:tc>
          <w:tcPr>
            <w:tcW w:w="421" w:type="pct"/>
            <w:tcBorders>
              <w:top w:val="nil"/>
              <w:left w:val="single" w:sz="8" w:space="0" w:color="auto"/>
              <w:bottom w:val="single" w:sz="8" w:space="0" w:color="auto"/>
              <w:right w:val="single" w:sz="8" w:space="0" w:color="auto"/>
            </w:tcBorders>
            <w:shd w:val="clear" w:color="auto" w:fill="auto"/>
            <w:noWrap/>
            <w:vAlign w:val="center"/>
          </w:tcPr>
          <w:p>
            <w:pPr>
              <w:widowControl/>
              <w:spacing w:line="440" w:lineRule="exact"/>
              <w:jc w:val="center"/>
              <w:rPr>
                <w:rFonts w:ascii="宋体" w:cs="宋体"/>
                <w:color w:val="000000"/>
              </w:rPr>
            </w:pPr>
            <w:r>
              <w:rPr>
                <w:rFonts w:ascii="宋体" w:cs="宋体" w:hint="eastAsia"/>
                <w:color w:val="000000"/>
              </w:rPr>
              <w:t>96</w:t>
            </w:r>
          </w:p>
        </w:tc>
        <w:tc>
          <w:tcPr>
            <w:tcW w:w="567" w:type="pct"/>
            <w:tcBorders>
              <w:top w:val="nil"/>
              <w:left w:val="nil"/>
              <w:bottom w:val="single" w:sz="8" w:space="0" w:color="auto"/>
              <w:right w:val="single" w:sz="8" w:space="0" w:color="auto"/>
            </w:tcBorders>
            <w:shd w:val="clear" w:color="auto" w:fill="auto"/>
            <w:noWrap/>
            <w:vAlign w:val="center"/>
          </w:tcPr>
          <w:p>
            <w:pPr>
              <w:widowControl/>
              <w:spacing w:line="440" w:lineRule="exact"/>
              <w:rPr>
                <w:rFonts w:ascii="宋体" w:cs="宋体"/>
                <w:color w:val="000000"/>
              </w:rPr>
            </w:pPr>
            <w:r>
              <w:rPr>
                <w:rFonts w:ascii="宋体" w:cs="宋体" w:hint="eastAsia"/>
                <w:color w:val="000000"/>
              </w:rPr>
              <w:t>　</w:t>
            </w:r>
          </w:p>
        </w:tc>
        <w:tc>
          <w:tcPr>
            <w:tcW w:w="945" w:type="pct"/>
            <w:tcBorders>
              <w:top w:val="nil"/>
              <w:left w:val="nil"/>
              <w:bottom w:val="single" w:sz="8" w:space="0" w:color="auto"/>
              <w:right w:val="single" w:sz="8" w:space="0" w:color="auto"/>
            </w:tcBorders>
            <w:shd w:val="clear" w:color="auto" w:fill="auto"/>
            <w:vAlign w:val="center"/>
          </w:tcPr>
          <w:p>
            <w:pPr>
              <w:widowControl/>
              <w:spacing w:line="440" w:lineRule="exact"/>
              <w:jc w:val="center"/>
              <w:rPr>
                <w:rFonts w:ascii="宋体" w:cs="宋体"/>
                <w:lang w:bidi="en-US"/>
              </w:rPr>
            </w:pPr>
            <w:r>
              <w:rPr>
                <w:rFonts w:ascii="宋体" w:cs="宋体" w:hint="eastAsia"/>
                <w:lang w:bidi="en-US"/>
              </w:rPr>
              <w:t>完善企业画像评估模型</w:t>
            </w:r>
          </w:p>
        </w:tc>
        <w:tc>
          <w:tcPr>
            <w:tcW w:w="2338"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lang w:bidi="en-US"/>
              </w:rPr>
            </w:pPr>
            <w:r>
              <w:rPr>
                <w:rFonts w:ascii="宋体" w:cs="宋体" w:hint="eastAsia"/>
                <w:lang w:bidi="en-US"/>
              </w:rPr>
              <w:t>完善企业画像评估模型。</w:t>
            </w:r>
          </w:p>
        </w:tc>
        <w:tc>
          <w:tcPr>
            <w:tcW w:w="729" w:type="pct"/>
            <w:tcBorders>
              <w:top w:val="nil"/>
              <w:left w:val="nil"/>
              <w:bottom w:val="single" w:sz="8" w:space="0" w:color="auto"/>
              <w:right w:val="single" w:sz="8" w:space="0" w:color="auto"/>
            </w:tcBorders>
            <w:shd w:val="clear" w:color="auto" w:fill="auto"/>
            <w:vAlign w:val="center"/>
          </w:tcPr>
          <w:p>
            <w:pPr>
              <w:widowControl/>
              <w:spacing w:line="440" w:lineRule="exact"/>
              <w:rPr>
                <w:rFonts w:ascii="宋体" w:cs="宋体"/>
                <w:color w:val="000000"/>
              </w:rPr>
            </w:pPr>
            <w:r>
              <w:rPr>
                <w:rFonts w:ascii="宋体" w:cs="宋体" w:hint="eastAsia"/>
                <w:color w:val="000000"/>
              </w:rPr>
              <w:t>　否</w:t>
            </w:r>
          </w:p>
        </w:tc>
      </w:tr>
    </w:tbl>
    <w:p>
      <w:pPr>
        <w:rPr>
          <w:rFonts w:ascii="宋体" w:cs="宋体"/>
        </w:rPr>
      </w:pPr>
      <w:r>
        <w:rPr>
          <w:rFonts w:ascii="宋体" w:cs="宋体" w:hint="eastAsia"/>
        </w:rPr>
        <w:br w:type="page"/>
      </w:r>
    </w:p>
    <w:p>
      <w:pPr>
        <w:jc w:val="left"/>
      </w:pPr>
    </w:p>
    <w:p>
      <w:pPr>
        <w:pStyle w:val="BodyText3"/>
        <w:rPr>
          <w:rFonts w:ascii="宋体" w:cs="宋体"/>
        </w:rPr>
      </w:pPr>
      <w:bookmarkStart w:id="49" w:name="指标明细_index_Required_goodsId"/>
      <w:bookmarkEnd w:id="49"/>
    </w:p>
    <w:p>
      <w:pPr>
        <w:pStyle w:val="BodyText3"/>
        <w:rPr>
          <w:rFonts w:ascii="宋体" w:cs="宋体"/>
        </w:rPr>
      </w:pPr>
    </w:p>
    <w:p>
      <w:pPr>
        <w:pStyle w:val="a12"/>
        <w:numPr>
          <w:ilvl w:val="0"/>
          <w:numId w:val="2"/>
        </w:numPr>
        <w:rPr>
          <w:rFonts w:ascii="宋体" w:eastAsia="宋体" w:cs="宋体"/>
        </w:rPr>
      </w:pPr>
      <w:bookmarkStart w:id="50" w:name="服务要求"/>
      <w:bookmarkStart w:id="51" w:name="实施方案"/>
      <w:r>
        <w:rPr>
          <w:rFonts w:ascii="宋体" w:eastAsia="宋体" w:cs="宋体" w:hint="eastAsia"/>
        </w:rPr>
        <w:t>服务要求</w:t>
      </w:r>
      <w:bookmarkEnd w:id="50"/>
    </w:p>
    <w:p>
      <w:pPr>
        <w:rPr>
          <w:rFonts w:ascii="宋体"/>
        </w:rPr>
      </w:pPr>
      <w:r>
        <w:rPr>
          <w:rFonts w:ascii="宋体" w:hint="eastAsia"/>
        </w:rPr>
        <w:t>①★代表实质性指标，不满足该指标项将导致投标被拒绝；加 “▲”标记表示为重要指标项，无标识则表示一般指标项，如不满足将影响评分。</w:t>
      </w:r>
    </w:p>
    <w:p>
      <w:pPr>
        <w:ind w:firstLine="482"/>
        <w:rPr>
          <w:rFonts w:ascii="宋体" w:cs="宋体"/>
        </w:rPr>
      </w:pPr>
      <w:r>
        <w:rPr>
          <w:rFonts w:ascii="宋体" w:hint="eastAsia"/>
        </w:rPr>
        <w:t>②“证明材料要求”项可填“是”和“否”。填“是”的，投标人须按“服务要求标准”提供相关证明材料</w:t>
      </w:r>
      <w:r>
        <w:rPr>
          <w:rFonts w:ascii="宋体" w:cs="宋体" w:hint="eastAsia"/>
        </w:rPr>
        <w:t>。</w:t>
      </w:r>
    </w:p>
    <w:tbl>
      <w:tblPr>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0"/>
          <w:jc w:val="left"/>
        </w:trPr>
        <w:tc>
          <w:tcPr>
            <w:tcW w:w="808" w:type="dxa"/>
            <w:shd w:val="clear" w:color="auto" w:fill="BEBEBE"/>
            <w:noWrap/>
          </w:tcPr>
          <w:p>
            <w:pPr>
              <w:jc w:val="center"/>
              <w:rPr>
                <w:rFonts w:ascii="宋体" w:cs="宋体"/>
                <w:b/>
              </w:rPr>
            </w:pPr>
            <w:r>
              <w:rPr>
                <w:rFonts w:ascii="宋体" w:cs="宋体" w:hint="eastAsia"/>
                <w:b/>
              </w:rPr>
              <w:t>序号</w:t>
            </w:r>
          </w:p>
        </w:tc>
        <w:tc>
          <w:tcPr>
            <w:tcW w:w="1140" w:type="dxa"/>
            <w:shd w:val="clear" w:color="auto" w:fill="BEBEBE"/>
            <w:noWrap/>
          </w:tcPr>
          <w:p>
            <w:pPr>
              <w:jc w:val="center"/>
              <w:rPr>
                <w:rFonts w:ascii="宋体" w:cs="宋体"/>
                <w:b/>
              </w:rPr>
            </w:pPr>
            <w:r>
              <w:rPr>
                <w:rFonts w:ascii="宋体" w:cs="宋体" w:hint="eastAsia"/>
                <w:b/>
              </w:rPr>
              <w:t>内容</w:t>
            </w:r>
          </w:p>
        </w:tc>
        <w:tc>
          <w:tcPr>
            <w:tcW w:w="1196" w:type="dxa"/>
            <w:shd w:val="clear" w:color="auto" w:fill="BEBEBE"/>
            <w:noWrap/>
          </w:tcPr>
          <w:p>
            <w:pPr>
              <w:jc w:val="center"/>
              <w:rPr>
                <w:rFonts w:ascii="宋体" w:cs="宋体"/>
                <w:b/>
              </w:rPr>
            </w:pPr>
            <w:r>
              <w:rPr>
                <w:rFonts w:ascii="宋体" w:cs="宋体" w:hint="eastAsia"/>
                <w:b/>
              </w:rPr>
              <w:t>重要性</w:t>
            </w:r>
          </w:p>
        </w:tc>
        <w:tc>
          <w:tcPr>
            <w:tcW w:w="3690" w:type="dxa"/>
            <w:shd w:val="clear" w:color="auto" w:fill="BEBEBE"/>
            <w:noWrap/>
          </w:tcPr>
          <w:p>
            <w:pPr>
              <w:jc w:val="center"/>
              <w:rPr>
                <w:rFonts w:ascii="宋体" w:cs="宋体"/>
                <w:b/>
              </w:rPr>
            </w:pPr>
            <w:bookmarkStart w:id="52" w:name="服务要求_Title_服务要求标准_Required_Table"/>
            <w:r>
              <w:rPr>
                <w:rFonts w:ascii="宋体" w:cs="宋体" w:hint="eastAsia"/>
                <w:b/>
              </w:rPr>
              <w:t>服务要求标准</w:t>
            </w:r>
            <w:bookmarkEnd w:id="52"/>
          </w:p>
        </w:tc>
        <w:tc>
          <w:tcPr>
            <w:tcW w:w="1685" w:type="dxa"/>
            <w:shd w:val="clear" w:color="auto" w:fill="BEBEBE"/>
            <w:noWrap/>
          </w:tcPr>
          <w:p>
            <w:pPr>
              <w:jc w:val="center"/>
              <w:rPr>
                <w:rFonts w:ascii="宋体" w:cs="宋体"/>
                <w:b/>
              </w:rPr>
            </w:pPr>
            <w:bookmarkStart w:id="53" w:name="服务要求_Title_证明材料要求_Required_Table"/>
            <w:r>
              <w:rPr>
                <w:rFonts w:ascii="宋体" w:cs="宋体" w:hint="eastAsia"/>
                <w:b/>
              </w:rPr>
              <w:t>证明材料要求</w:t>
            </w:r>
            <w:bookmarkEnd w:id="53"/>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售后服务承诺函</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w:t>
            </w:r>
          </w:p>
        </w:tc>
        <w:tc>
          <w:tcPr>
            <w:tcW w:w="3690" w:type="dxa"/>
            <w:tcBorders>
              <w:top w:val="single" w:sz="4" w:space="0" w:color="auto"/>
              <w:left w:val="single" w:sz="4" w:space="0" w:color="auto"/>
              <w:right w:val="single" w:sz="4" w:space="0" w:color="auto"/>
            </w:tcBorders>
            <w:noWrap/>
          </w:tcPr>
          <w:p>
            <w:pPr>
              <w:pStyle w:val="64"/>
              <w:rPr>
                <w:rFonts w:ascii="宋体"/>
              </w:rPr>
            </w:pPr>
            <w:r>
              <w:rPr>
                <w:rFonts w:ascii="宋体" w:hint="eastAsia"/>
              </w:rPr>
              <w:t>合同验收通过后，应提供1年的免费维保期，包括以下形式：</w:t>
            </w:r>
          </w:p>
          <w:p>
            <w:pPr>
              <w:pStyle w:val="64"/>
              <w:rPr>
                <w:rFonts w:ascii="宋体"/>
              </w:rPr>
            </w:pPr>
            <w:r>
              <w:rPr>
                <w:rFonts w:ascii="宋体" w:hint="eastAsia"/>
              </w:rPr>
              <w:t>（1）维保期内，中标人应提供海关工作时段内的技术支持，配备至少6名技术人员（须全部为项目实施团队成员）进行现场支持与维护，驻场地点在采购人指定地点（广州</w:t>
            </w:r>
            <w:r>
              <w:rPr>
                <w:rFonts w:ascii="宋体"/>
              </w:rPr>
              <w:t>、北京</w:t>
            </w:r>
            <w:r>
              <w:rPr>
                <w:rFonts w:ascii="宋体" w:hint="eastAsia"/>
              </w:rPr>
              <w:t>）；如发生严重系统故障（如系统瘫痪、性能急剧下降等重大事故），应增派人员到达现场支持，并采取相应措施，直至问题解决。</w:t>
            </w:r>
          </w:p>
          <w:p>
            <w:pPr>
              <w:pStyle w:val="64"/>
              <w:rPr>
                <w:rFonts w:ascii="宋体" w:cs="宋体"/>
              </w:rPr>
            </w:pPr>
            <w:r>
              <w:rPr>
                <w:rFonts w:ascii="宋体" w:cs="Calibri" w:hint="eastAsia"/>
              </w:rPr>
              <w:t>（2）第三方产品的维保服务由中标人提供。</w:t>
            </w:r>
          </w:p>
        </w:tc>
        <w:tc>
          <w:tcPr>
            <w:tcW w:w="1685" w:type="dxa"/>
            <w:noWrap/>
            <w:vAlign w:val="center"/>
          </w:tcPr>
          <w:p>
            <w:pPr>
              <w:rPr>
                <w:rFonts w:ascii="宋体" w:cs="宋体"/>
              </w:rPr>
            </w:pPr>
            <w:r>
              <w:rPr>
                <w:rFonts w:ascii="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3"/>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服务团队</w:t>
            </w:r>
            <w:r>
              <w:rPr>
                <w:rFonts w:ascii="宋体" w:cs="宋体"/>
              </w:rPr>
              <w:t>驻场</w:t>
            </w:r>
            <w:r>
              <w:rPr>
                <w:rFonts w:ascii="宋体" w:cs="宋体" w:hint="eastAsia"/>
              </w:rPr>
              <w:t>要求</w:t>
            </w:r>
          </w:p>
        </w:tc>
        <w:tc>
          <w:tcPr>
            <w:tcW w:w="1196" w:type="dxa"/>
            <w:tcBorders>
              <w:top w:val="single" w:sz="4" w:space="0" w:color="auto"/>
              <w:left w:val="single" w:sz="4" w:space="0" w:color="auto"/>
              <w:right w:val="single" w:sz="4" w:space="0" w:color="auto"/>
            </w:tcBorders>
            <w:noWrap/>
            <w:vAlign w:val="center"/>
          </w:tcPr>
          <w:p>
            <w:pPr>
              <w:jc w:val="center"/>
              <w:rPr>
                <w:rFonts w:ascii="宋体"/>
              </w:rPr>
            </w:pPr>
            <w:r>
              <w:rPr>
                <w:rFonts w:ascii="宋体" w:hint="eastAsia"/>
              </w:rPr>
              <w:t>★</w:t>
            </w:r>
          </w:p>
        </w:tc>
        <w:tc>
          <w:tcPr>
            <w:tcW w:w="3690" w:type="dxa"/>
            <w:tcBorders>
              <w:top w:val="single" w:sz="4" w:space="0" w:color="auto"/>
              <w:left w:val="single" w:sz="4" w:space="0" w:color="auto"/>
              <w:right w:val="single" w:sz="4" w:space="0" w:color="auto"/>
            </w:tcBorders>
            <w:noWrap/>
          </w:tcPr>
          <w:p>
            <w:pPr>
              <w:pStyle w:val="6611"/>
              <w:rPr>
                <w:rFonts w:ascii="宋体"/>
              </w:rPr>
            </w:pPr>
            <w:r>
              <w:rPr>
                <w:rFonts w:ascii="宋体" w:hint="eastAsia"/>
              </w:rPr>
              <w:t>（1）由于本项目实施过程中需要与海关业务方及时有效的沟通并与多个海关现有系统有业务交互，因此中标人</w:t>
            </w:r>
            <w:r>
              <w:rPr>
                <w:rFonts w:ascii="宋体"/>
              </w:rPr>
              <w:t>项目团队</w:t>
            </w:r>
            <w:r>
              <w:rPr>
                <w:rFonts w:ascii="宋体" w:hint="eastAsia"/>
              </w:rPr>
              <w:t>须全员驻场开发，驻场地点为广州</w:t>
            </w:r>
            <w:r>
              <w:rPr>
                <w:rFonts w:ascii="宋体"/>
              </w:rPr>
              <w:t>、北京</w:t>
            </w:r>
            <w:r>
              <w:rPr>
                <w:rFonts w:ascii="宋体" w:hint="eastAsia"/>
              </w:rPr>
              <w:t>。</w:t>
            </w:r>
          </w:p>
          <w:p>
            <w:pPr>
              <w:pStyle w:val="6611"/>
              <w:rPr>
                <w:rFonts w:ascii="宋体"/>
              </w:rPr>
            </w:pPr>
            <w:r>
              <w:rPr>
                <w:rFonts w:ascii="宋体" w:hint="eastAsia"/>
              </w:rPr>
              <w:t>中标人</w:t>
            </w:r>
            <w:r>
              <w:rPr>
                <w:rFonts w:ascii="宋体"/>
              </w:rPr>
              <w:t>项目团队驻场办公地点要求在甲方（项目实施单位）办公场所</w:t>
            </w:r>
            <w:r>
              <w:rPr>
                <w:rFonts w:ascii="宋体" w:hint="eastAsia"/>
              </w:rPr>
              <w:t>一千</w:t>
            </w:r>
            <w:r>
              <w:rPr>
                <w:rFonts w:ascii="宋体"/>
              </w:rPr>
              <w:t>米</w:t>
            </w:r>
            <w:ins w:id="54" w:author="朱小清" w:date="2025-04-10T08:47:00Z">
              <w:r>
                <w:rPr>
                  <w:rFonts w:ascii="宋体" w:hint="eastAsia"/>
                </w:rPr>
                <w:t>（直线距离）</w:t>
              </w:r>
            </w:ins>
            <w:r>
              <w:rPr>
                <w:rFonts w:ascii="宋体"/>
              </w:rPr>
              <w:t>范围内，驻场办公所产生的所有费用由中标方承担；</w:t>
            </w:r>
            <w:r>
              <w:rPr>
                <w:rFonts w:ascii="宋体" w:hint="eastAsia"/>
              </w:rPr>
              <w:t>中标人</w:t>
            </w:r>
            <w:r>
              <w:rPr>
                <w:rFonts w:ascii="宋体"/>
              </w:rPr>
              <w:t>项目团队需自行配备全新的办公电脑，只能安装甲方（项目实施单位）指定的软件，项目完成后，电脑须经甲方（项目实施单位）脱敏后方可带离驻场地点。</w:t>
            </w:r>
          </w:p>
          <w:p>
            <w:pPr>
              <w:pStyle w:val="6611"/>
              <w:rPr>
                <w:rFonts w:ascii="宋体"/>
              </w:rPr>
            </w:pPr>
            <w:r>
              <w:rPr>
                <w:rFonts w:ascii="宋体" w:hint="eastAsia"/>
              </w:rPr>
              <w:t>（2）在项目实施期间及维保期间，根据工作需要，中标人项目团队须参加海关组织的集中工作（集中工作地点由海关确定）。中标人项目团队集中工作期间产生的交通、食宿等全部费用由中标人自行承担。</w:t>
            </w:r>
          </w:p>
        </w:tc>
        <w:tc>
          <w:tcPr>
            <w:tcW w:w="1685" w:type="dxa"/>
            <w:noWrap/>
            <w:vAlign w:val="center"/>
          </w:tcPr>
          <w:p>
            <w:pPr>
              <w:rPr>
                <w:rFonts w:ascii="宋体" w:cs="宋体"/>
              </w:rPr>
            </w:pPr>
            <w:r>
              <w:rPr>
                <w:rFonts w:ascii="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投标人服务标准</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vAlign w:val="center"/>
          </w:tcPr>
          <w:p>
            <w:pPr>
              <w:ind w:firstLine="420" w:firstLineChars="200"/>
              <w:rPr>
                <w:rFonts w:ascii="宋体" w:cs="宋体"/>
              </w:rPr>
            </w:pPr>
            <w:r>
              <w:rPr>
                <w:rFonts w:ascii="宋体" w:hint="eastAsia"/>
              </w:rPr>
              <w:t>严格遵守项目进度及采购人的项目管理制度；应签署项目相关保密协议并严格执行，规范内部安全管理；为保证项目正常进行，须保证项目人员相对固定，除采购人批准外，不得更换项目经理、架构师、核心开发人员；服务期间，项目经理、架构师和核心开发人员须提供7*24小时联系方式，并保证联系渠道畅通；必须保证提供的服务具有针对性，能够满足采购人的要求。</w:t>
            </w:r>
          </w:p>
        </w:tc>
        <w:tc>
          <w:tcPr>
            <w:tcW w:w="1685" w:type="dxa"/>
            <w:noWrap/>
            <w:vAlign w:val="center"/>
          </w:tcPr>
          <w:p>
            <w:pPr>
              <w:jc w:val="center"/>
              <w:rPr>
                <w:rFonts w:ascii="宋体" w:cs="宋体"/>
              </w:rPr>
            </w:pPr>
            <w:r>
              <w:rPr>
                <w:rFonts w:ascii="宋体" w:cs="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软件制造商服务标准</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vAlign w:val="center"/>
          </w:tcPr>
          <w:p>
            <w:pPr>
              <w:pStyle w:val="2812"/>
              <w:ind w:firstLine="0"/>
              <w:jc w:val="left"/>
              <w:rPr>
                <w:rFonts w:ascii="宋体" w:eastAsia="宋体" w:cs="宋体"/>
                <w:color w:val="000000"/>
                <w:sz w:val="24"/>
                <w:shd w:val="clear" w:color="auto" w:fill="FFFFFF"/>
              </w:rPr>
            </w:pPr>
            <w:r>
              <w:rPr>
                <w:rFonts w:ascii="宋体" w:eastAsia="宋体" w:cs="宋体" w:hint="eastAsia"/>
                <w:color w:val="000000"/>
                <w:sz w:val="24"/>
                <w:shd w:val="clear" w:color="auto" w:fill="FFFFFF"/>
              </w:rPr>
              <w:t>无</w:t>
            </w:r>
          </w:p>
        </w:tc>
        <w:tc>
          <w:tcPr>
            <w:tcW w:w="1685" w:type="dxa"/>
            <w:noWrap/>
            <w:vAlign w:val="center"/>
          </w:tcPr>
          <w:p>
            <w:pPr>
              <w:jc w:val="center"/>
              <w:rPr>
                <w:rFonts w:ascii="宋体"/>
              </w:rPr>
            </w:pPr>
            <w:r>
              <w:rPr>
                <w:rFonts w:ascii="宋体" w:hint="eastAsia"/>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项目实施团队质量</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w:t>
            </w:r>
          </w:p>
        </w:tc>
        <w:tc>
          <w:tcPr>
            <w:tcW w:w="3690" w:type="dxa"/>
            <w:tcBorders>
              <w:top w:val="single" w:sz="4" w:space="0" w:color="auto"/>
              <w:left w:val="single" w:sz="4" w:space="0" w:color="auto"/>
              <w:right w:val="single" w:sz="4" w:space="0" w:color="auto"/>
            </w:tcBorders>
            <w:noWrap/>
            <w:vAlign w:val="center"/>
          </w:tcPr>
          <w:p>
            <w:pPr>
              <w:jc w:val="left"/>
              <w:rPr>
                <w:rFonts w:ascii="宋体" w:cs="宋体"/>
              </w:rPr>
            </w:pPr>
            <w:r>
              <w:rPr>
                <w:rFonts w:ascii="宋体" w:hint="eastAsia"/>
              </w:rPr>
              <w:t>项目团队应不少于30人，包括项目经理1人、架构师</w:t>
            </w:r>
            <w:r>
              <w:rPr>
                <w:rFonts w:ascii="宋体"/>
              </w:rPr>
              <w:t>2</w:t>
            </w:r>
            <w:r>
              <w:rPr>
                <w:rFonts w:ascii="宋体" w:hint="eastAsia"/>
              </w:rPr>
              <w:t>人，以及不少于27名的需求分析人员、开发人员、测试人员。</w:t>
            </w:r>
          </w:p>
          <w:p>
            <w:pPr>
              <w:jc w:val="left"/>
              <w:rPr>
                <w:rFonts w:ascii="宋体" w:cs="宋体"/>
              </w:rPr>
            </w:pPr>
            <w:r>
              <w:rPr>
                <w:rFonts w:ascii="宋体" w:cs="宋体" w:hint="eastAsia"/>
              </w:rPr>
              <w:t>（1）项目团队成员需具有本项目类似系统软件开发经验，能够与用户进行良好的沟通，熟悉系统开发架构。</w:t>
            </w:r>
          </w:p>
          <w:p>
            <w:pPr>
              <w:jc w:val="left"/>
              <w:rPr>
                <w:rFonts w:ascii="宋体" w:cs="宋体"/>
              </w:rPr>
            </w:pPr>
            <w:r>
              <w:rPr>
                <w:rFonts w:ascii="宋体" w:cs="宋体" w:hint="eastAsia"/>
              </w:rPr>
              <w:t>（2）项目经理应具备国家人社部颁发的信息系统项目管理师、系统分析师、系统架构设计师等计算机技术与软件专业技术高级资格证书（具备一种即可）。</w:t>
            </w:r>
          </w:p>
          <w:p>
            <w:pPr>
              <w:jc w:val="left"/>
              <w:rPr>
                <w:rFonts w:ascii="宋体" w:cs="宋体"/>
              </w:rPr>
            </w:pPr>
            <w:r>
              <w:rPr>
                <w:rFonts w:ascii="宋体" w:cs="宋体" w:hint="eastAsia"/>
              </w:rPr>
              <w:t>除项目经理外，至少还有</w:t>
            </w:r>
            <w:r>
              <w:rPr>
                <w:rFonts w:ascii="宋体" w:cs="宋体"/>
              </w:rPr>
              <w:t>3</w:t>
            </w:r>
            <w:r>
              <w:rPr>
                <w:rFonts w:ascii="宋体" w:cs="宋体" w:hint="eastAsia"/>
              </w:rPr>
              <w:t>名团队成员具备国家人社部颁发的信息系统项目管理师、系统分析师、系统架构设计师等计算机技术与软件专业技术高级资格证书（具备一种即可），以及</w:t>
            </w:r>
            <w:r>
              <w:rPr>
                <w:rFonts w:ascii="宋体" w:cs="宋体"/>
              </w:rPr>
              <w:t>3</w:t>
            </w:r>
            <w:ins w:id="55" w:author="wen_cai" w:date="2025-04-15T08:35:00Z">
              <w:r>
                <w:rPr>
                  <w:rFonts w:ascii="宋体" w:cs="宋体"/>
                </w:rPr>
                <w:t>名</w:t>
              </w:r>
            </w:ins>
            <w:r>
              <w:rPr>
                <w:rFonts w:ascii="宋体" w:cs="宋体" w:hint="eastAsia"/>
              </w:rPr>
              <w:t>团队成员具备国家人社部颁发的软件设计师、网络工程师、信息安全工程师、信息系统监理师等计算机技术与软件专业技术中级或中级以上资格证书（具备一种即可）。持有高级证书和中级证书的人员不可重复计算，具备高级证书的可视为具备中级证书，反之不能。</w:t>
            </w:r>
          </w:p>
          <w:p>
            <w:pPr>
              <w:jc w:val="left"/>
              <w:rPr>
                <w:rFonts w:ascii="宋体" w:cs="宋体"/>
              </w:rPr>
            </w:pPr>
            <w:r>
              <w:rPr>
                <w:rFonts w:ascii="宋体" w:cs="宋体" w:hint="eastAsia"/>
              </w:rPr>
              <w:t>（3）项目团队人员应为投标人员工，且需具有本项目类似系统软件开发经验，能够与用户进行良好的沟通，熟悉系统开发架构，所有团队人员入场前，须经过采购人（实施单位）许可，未经许可不得入场开展工作，由此造成的项目延期等全部责任由中标方承担。</w:t>
            </w:r>
          </w:p>
          <w:p>
            <w:pPr>
              <w:jc w:val="left"/>
              <w:rPr>
                <w:rFonts w:ascii="宋体" w:cs="宋体"/>
              </w:rPr>
            </w:pPr>
            <w:r>
              <w:rPr>
                <w:rFonts w:ascii="宋体" w:cs="宋体" w:hint="eastAsia"/>
              </w:rPr>
              <w:t>（4）本项目执行过程中，项目经理和架构师要专职于本项目，核心开发人员要保证本项目投入时间，在项目验收之前不得调离该项目。</w:t>
            </w:r>
          </w:p>
          <w:p>
            <w:pPr>
              <w:jc w:val="left"/>
              <w:rPr>
                <w:rFonts w:ascii="宋体" w:cs="宋体"/>
              </w:rPr>
            </w:pPr>
            <w:r>
              <w:rPr>
                <w:rFonts w:ascii="宋体" w:cs="宋体" w:hint="eastAsia"/>
              </w:rPr>
              <w:t>项目实施过程中，投标人不得随意更换项目团队中的人员。除个人原因外（如员工从企业离职，但不包括调动到投标人关联单位），其他人员调动需提前两周以书面形式向采购人申请，并提交人员更换相关材料。采购人有权根据项目情况否决或调整上述申请。采购人批准申请后，方可按批准后的内容进行相关调整。</w:t>
            </w:r>
          </w:p>
          <w:p>
            <w:pPr>
              <w:jc w:val="left"/>
              <w:rPr>
                <w:rFonts w:ascii="宋体" w:cs="宋体"/>
              </w:rPr>
            </w:pPr>
            <w:r>
              <w:rPr>
                <w:rFonts w:ascii="宋体" w:cs="宋体" w:hint="eastAsia"/>
              </w:rPr>
              <w:t>如投标人未经采购人批准更换人员，采购人有权扣除更换人员相关费用，并由投标人赔偿由此造成的一切直接损失与间接损失。</w:t>
            </w:r>
          </w:p>
        </w:tc>
        <w:tc>
          <w:tcPr>
            <w:tcW w:w="1685" w:type="dxa"/>
            <w:noWrap/>
            <w:vAlign w:val="center"/>
          </w:tcPr>
          <w:p>
            <w:pPr>
              <w:jc w:val="center"/>
              <w:rPr>
                <w:rFonts w:ascii="宋体" w:cs="宋体"/>
              </w:rPr>
            </w:pPr>
            <w:r>
              <w:rPr>
                <w:rFonts w:ascii="宋体" w:hint="eastAsia"/>
              </w:rPr>
              <w:t>是，提供</w:t>
            </w:r>
            <w:r>
              <w:rPr>
                <w:rFonts w:ascii="宋体" w:cs="宋体" w:hint="eastAsia"/>
                <w:lang w:bidi="en-US"/>
              </w:rPr>
              <w:t>项目实施团队成员清单及其在投标人就职的外部证明，如投标截止日之前三个月以内任意月份</w:t>
            </w:r>
            <w:r>
              <w:rPr>
                <w:rFonts w:ascii="宋体" w:cs="宋体" w:hint="eastAsia"/>
              </w:rPr>
              <w:t>的社保证明</w:t>
            </w:r>
            <w:r>
              <w:rPr>
                <w:rFonts w:ascii="宋体" w:cs="宋体" w:hint="eastAsia"/>
                <w:lang w:bidi="en-US"/>
              </w:rPr>
              <w:t>；提供有关资质证书复印件；</w:t>
            </w:r>
            <w:r>
              <w:rPr>
                <w:rFonts w:ascii="宋体" w:cs="宋体"/>
                <w:lang w:bidi="en-US"/>
              </w:rPr>
              <w:t>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服务网络标准</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tabs>
                <w:tab w:val="left" w:pos="709"/>
              </w:tabs>
              <w:spacing w:line="440" w:lineRule="exact"/>
              <w:ind w:firstLine="464"/>
              <w:rPr>
                <w:rFonts w:ascii="宋体" w:cs="宋体"/>
                <w:spacing w:val="-4"/>
              </w:rPr>
            </w:pPr>
            <w:r>
              <w:rPr>
                <w:rFonts w:ascii="宋体" w:cs="宋体"/>
                <w:spacing w:val="-4"/>
              </w:rPr>
              <w:t>无</w:t>
            </w:r>
          </w:p>
        </w:tc>
        <w:tc>
          <w:tcPr>
            <w:tcW w:w="1685" w:type="dxa"/>
            <w:noWrap/>
            <w:vAlign w:val="center"/>
          </w:tcPr>
          <w:p>
            <w:pPr>
              <w:ind w:firstLine="420" w:firstLineChars="200"/>
              <w:rPr>
                <w:rFonts w:ascii="宋体" w:cs="宋体"/>
              </w:rPr>
            </w:pPr>
            <w:r>
              <w:rPr>
                <w:rFonts w:ascii="宋体" w:cs="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培训标准</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ind w:firstLine="420" w:firstLineChars="200"/>
              <w:rPr>
                <w:rFonts w:ascii="宋体"/>
              </w:rPr>
            </w:pPr>
            <w:r>
              <w:rPr>
                <w:rFonts w:ascii="宋体" w:hint="eastAsia"/>
              </w:rPr>
              <w:t>投标人必须根据系统软件的功能和特点，充分考虑到海关系统人员实际水平，提出详细的培训方案，以达到系统管理人员能够独立管理投标人所提供的系统软件和日常的维护处理能力。</w:t>
            </w:r>
          </w:p>
          <w:p>
            <w:pPr>
              <w:ind w:firstLine="420" w:firstLineChars="200"/>
              <w:rPr>
                <w:rFonts w:ascii="宋体"/>
              </w:rPr>
            </w:pPr>
            <w:r>
              <w:rPr>
                <w:rFonts w:ascii="宋体" w:hint="eastAsia"/>
              </w:rPr>
              <w:t>投标人必须根据本项目的需求，分别列出全部产品及系统正常运行、管理和使用所需要的培训。</w:t>
            </w:r>
          </w:p>
          <w:p>
            <w:pPr>
              <w:ind w:firstLine="420" w:firstLineChars="200"/>
              <w:rPr>
                <w:rFonts w:ascii="宋体" w:cs="宋体"/>
              </w:rPr>
            </w:pPr>
            <w:r>
              <w:rPr>
                <w:rFonts w:ascii="宋体" w:hint="eastAsia"/>
              </w:rPr>
              <w:t>投标人提供的培训方案内容至少应包括培训目的、教材编写、培训课程、培训师资情况、培训组织方式等。提供的培训方式应包括现场培训、定制培训等。</w:t>
            </w:r>
          </w:p>
        </w:tc>
        <w:tc>
          <w:tcPr>
            <w:tcW w:w="1685" w:type="dxa"/>
            <w:noWrap/>
            <w:vAlign w:val="center"/>
          </w:tcPr>
          <w:p>
            <w:pPr>
              <w:ind w:firstLine="420" w:firstLineChars="200"/>
              <w:rPr>
                <w:rFonts w:ascii="宋体" w:cs="宋体"/>
              </w:rPr>
            </w:pPr>
            <w:r>
              <w:rPr>
                <w:rFonts w:ascii="宋体" w:cs="宋体"/>
              </w:rPr>
              <w:t>否</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集成标准</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tabs>
                <w:tab w:val="left" w:pos="709"/>
              </w:tabs>
              <w:spacing w:line="440" w:lineRule="exact"/>
              <w:ind w:firstLine="464"/>
              <w:rPr>
                <w:rFonts w:ascii="宋体" w:cs="宋体"/>
                <w:spacing w:val="-4"/>
              </w:rPr>
            </w:pPr>
            <w:r>
              <w:rPr>
                <w:rFonts w:ascii="宋体" w:cs="宋体" w:hint="eastAsia"/>
                <w:spacing w:val="-4"/>
              </w:rPr>
              <w:t>本项目应按照海关项目管理要求、技术要求、集成要求和方案编制要求开展实施集成工作，并接受和配合集成联调测试工作。</w:t>
            </w:r>
          </w:p>
          <w:p>
            <w:pPr>
              <w:tabs>
                <w:tab w:val="left" w:pos="709"/>
              </w:tabs>
              <w:spacing w:line="440" w:lineRule="exact"/>
              <w:ind w:firstLine="464"/>
              <w:rPr>
                <w:rFonts w:ascii="宋体" w:cs="宋体"/>
              </w:rPr>
            </w:pPr>
            <w:r>
              <w:rPr>
                <w:rFonts w:ascii="宋体" w:cs="宋体" w:hint="eastAsia"/>
                <w:spacing w:val="-4"/>
              </w:rPr>
              <w:t>集成方式：主要集成方式为接口方式，包括数据接口和系统接口。</w:t>
            </w:r>
          </w:p>
        </w:tc>
        <w:tc>
          <w:tcPr>
            <w:tcW w:w="1685" w:type="dxa"/>
            <w:noWrap/>
            <w:vAlign w:val="center"/>
          </w:tcPr>
          <w:p>
            <w:pPr>
              <w:rPr>
                <w:rFonts w:ascii="宋体" w:cs="宋体"/>
              </w:rPr>
            </w:pPr>
            <w:r>
              <w:rPr>
                <w:rFonts w:ascii="宋体" w:cs="宋体" w:hint="eastAsia"/>
              </w:rPr>
              <w:t xml:space="preserve">  </w:t>
            </w:r>
            <w:r>
              <w:rPr>
                <w:rFonts w:ascii="宋体" w:cs="宋体"/>
              </w:rPr>
              <w:t>否</w:t>
            </w:r>
          </w:p>
        </w:tc>
      </w:tr>
      <w:tr>
        <w:tblPrEx>
          <w:tblW w:w="8519" w:type="dxa"/>
          <w:jc w:val="left"/>
          <w:tblLayout w:type="fixed"/>
          <w:tblCellMar>
            <w:top w:w="0" w:type="dxa"/>
            <w:left w:w="108" w:type="dxa"/>
            <w:bottom w:w="0" w:type="dxa"/>
            <w:right w:w="108" w:type="dxa"/>
          </w:tblCellMar>
        </w:tblPrEx>
        <w:trPr>
          <w:trHeight w:val="422"/>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评测要求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w:t>
            </w:r>
          </w:p>
        </w:tc>
        <w:tc>
          <w:tcPr>
            <w:tcW w:w="3690" w:type="dxa"/>
            <w:tcBorders>
              <w:top w:val="single" w:sz="4" w:space="0" w:color="auto"/>
              <w:left w:val="single" w:sz="4" w:space="0" w:color="auto"/>
              <w:right w:val="single" w:sz="4" w:space="0" w:color="auto"/>
            </w:tcBorders>
            <w:noWrap/>
          </w:tcPr>
          <w:p>
            <w:pPr>
              <w:ind w:firstLine="420" w:firstLineChars="200"/>
              <w:rPr>
                <w:rFonts w:ascii="宋体" w:cs="宋体"/>
              </w:rPr>
            </w:pPr>
            <w:r>
              <w:rPr>
                <w:rFonts w:ascii="宋体" w:cs="宋体" w:hint="eastAsia"/>
              </w:rPr>
              <w:t>投标人须按照采购人的统一安排，负责配合第三方评测机构完成系统测试及整改工作,直至系统通过验收。</w:t>
            </w:r>
          </w:p>
        </w:tc>
        <w:tc>
          <w:tcPr>
            <w:tcW w:w="1685" w:type="dxa"/>
            <w:noWrap/>
            <w:vAlign w:val="center"/>
          </w:tcPr>
          <w:p>
            <w:pPr>
              <w:jc w:val="center"/>
              <w:rPr>
                <w:rFonts w:ascii="宋体" w:cs="宋体"/>
              </w:rPr>
            </w:pPr>
            <w:r>
              <w:rPr>
                <w:rFonts w:ascii="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553"/>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安全生产要求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w:t>
            </w:r>
          </w:p>
        </w:tc>
        <w:tc>
          <w:tcPr>
            <w:tcW w:w="3690" w:type="dxa"/>
            <w:tcBorders>
              <w:top w:val="single" w:sz="4" w:space="0" w:color="auto"/>
              <w:left w:val="single" w:sz="4" w:space="0" w:color="auto"/>
              <w:right w:val="single" w:sz="4" w:space="0" w:color="auto"/>
            </w:tcBorders>
            <w:noWrap/>
            <w:vAlign w:val="center"/>
          </w:tcPr>
          <w:p>
            <w:pPr>
              <w:pStyle w:val="114"/>
              <w:ind w:left="0" w:firstLine="420" w:firstLineChars="200"/>
              <w:rPr>
                <w:rFonts w:ascii="宋体" w:cs="宋体"/>
              </w:rPr>
            </w:pPr>
            <w:r>
              <w:rPr>
                <w:rFonts w:ascii="宋体" w:cs="宋体" w:hint="eastAsia"/>
              </w:rPr>
              <w:t>1、投标人为采购人提供服务过程中不得设置可以禁用或者绕过安全机制的组件及其他未经明示的功能模块；不得将与本项目相关的设计文档、源代码、配置文件、操作手册等相关信息在互联网上公布或托管。</w:t>
            </w:r>
          </w:p>
          <w:p>
            <w:pPr>
              <w:pStyle w:val="114"/>
              <w:ind w:left="0" w:firstLine="420" w:firstLineChars="200"/>
              <w:rPr>
                <w:rFonts w:ascii="宋体" w:cs="宋体"/>
              </w:rPr>
            </w:pPr>
            <w:r>
              <w:rPr>
                <w:rFonts w:ascii="宋体" w:cs="宋体" w:hint="eastAsia"/>
              </w:rPr>
              <w:t>2、投标人提交的源代码需通过采购人代码审查、安全代码扫描通过，不得存在A类安全代码风险。</w:t>
            </w:r>
          </w:p>
          <w:p>
            <w:pPr>
              <w:ind w:firstLine="420" w:firstLineChars="200"/>
              <w:rPr>
                <w:rFonts w:ascii="宋体" w:cs="宋体"/>
              </w:rPr>
            </w:pPr>
            <w:r>
              <w:rPr>
                <w:rFonts w:ascii="宋体" w:cs="宋体" w:hint="eastAsia"/>
              </w:rPr>
              <w:t>3、投标人人员在项目执行过程中严格遵守法律法规、相关政策，不得发生违反采购人安全生产、数据安全、知识产权、工作制度等各项规章制度的情况。</w:t>
            </w:r>
          </w:p>
        </w:tc>
        <w:tc>
          <w:tcPr>
            <w:tcW w:w="1685" w:type="dxa"/>
            <w:noWrap/>
            <w:vAlign w:val="center"/>
          </w:tcPr>
          <w:p>
            <w:pPr>
              <w:rPr>
                <w:rFonts w:ascii="宋体" w:cs="宋体"/>
              </w:rPr>
            </w:pPr>
            <w:r>
              <w:rPr>
                <w:rFonts w:ascii="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553"/>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知识产权归属</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w:t>
            </w:r>
          </w:p>
        </w:tc>
        <w:tc>
          <w:tcPr>
            <w:tcW w:w="3690" w:type="dxa"/>
            <w:tcBorders>
              <w:top w:val="single" w:sz="4" w:space="0" w:color="auto"/>
              <w:left w:val="single" w:sz="4" w:space="0" w:color="auto"/>
              <w:right w:val="single" w:sz="4" w:space="0" w:color="auto"/>
            </w:tcBorders>
            <w:noWrap/>
            <w:vAlign w:val="center"/>
          </w:tcPr>
          <w:p>
            <w:pPr>
              <w:widowControl/>
              <w:ind w:firstLine="420" w:firstLineChars="200"/>
              <w:rPr>
                <w:rFonts w:ascii="宋体" w:cs="宋体"/>
              </w:rPr>
            </w:pPr>
            <w:r>
              <w:rPr>
                <w:rFonts w:ascii="宋体" w:cs="宋体" w:hint="eastAsia"/>
              </w:rPr>
              <w:t>投标人应承诺本项目知识产权归采购人所有。</w:t>
            </w:r>
          </w:p>
          <w:p>
            <w:pPr>
              <w:widowControl/>
              <w:ind w:firstLine="420" w:firstLineChars="200"/>
              <w:rPr>
                <w:rFonts w:ascii="宋体" w:cs="宋体"/>
              </w:rPr>
            </w:pPr>
            <w:r>
              <w:rPr>
                <w:rFonts w:ascii="宋体" w:cs="宋体" w:hint="eastAsia"/>
              </w:rPr>
              <w:t>1、采购人对服务成果拥有所有权及全部、完整的知识产权（包括但不限于著作权、专利权、商标权以及知识产权申请权等）。</w:t>
            </w:r>
          </w:p>
          <w:p>
            <w:pPr>
              <w:widowControl/>
              <w:ind w:firstLine="420" w:firstLineChars="200"/>
              <w:rPr>
                <w:rFonts w:ascii="宋体" w:cs="宋体"/>
              </w:rPr>
            </w:pPr>
            <w:r>
              <w:rPr>
                <w:rFonts w:ascii="宋体" w:cs="宋体" w:hint="eastAsia"/>
              </w:rPr>
              <w:t>2、投标人须保证采购人及其用户单位在使用过程中不受到第三方关于侵犯专利权等知识产权的指控。任何第三方如果提出指控，投标人须与第三方交涉并承担可能发生的一切法律责任和费用。</w:t>
            </w:r>
          </w:p>
          <w:p>
            <w:pPr>
              <w:widowControl/>
              <w:ind w:firstLine="420" w:firstLineChars="200"/>
              <w:rPr>
                <w:rFonts w:ascii="宋体" w:cs="宋体"/>
              </w:rPr>
            </w:pPr>
            <w:r>
              <w:rPr>
                <w:rFonts w:ascii="宋体" w:cs="宋体" w:hint="eastAsia"/>
              </w:rPr>
              <w:t>3、投标人就本项目开发的软件，应向采购人提供全部源代码和不限次数的使用权以及二次开发权，本项目所开发软件的知识产权归采购人所有。</w:t>
            </w:r>
          </w:p>
          <w:p>
            <w:pPr>
              <w:widowControl/>
              <w:ind w:firstLine="420" w:firstLineChars="200"/>
              <w:rPr>
                <w:rFonts w:ascii="宋体" w:cs="宋体"/>
              </w:rPr>
            </w:pPr>
            <w:r>
              <w:rPr>
                <w:rFonts w:ascii="宋体" w:cs="宋体" w:hint="eastAsia"/>
              </w:rPr>
              <w:t>4、投标人的具有自主知识产权的第三方软件，如需要在本项目中使用，须在投标文件中明确指出和说明。如出现因引入第三方软件而引出的知识产权纠纷，由投标人负责，与采购人无关。</w:t>
            </w:r>
          </w:p>
          <w:p>
            <w:pPr>
              <w:widowControl/>
              <w:ind w:firstLine="420" w:firstLineChars="200"/>
              <w:rPr>
                <w:rFonts w:ascii="宋体" w:cs="宋体"/>
              </w:rPr>
            </w:pPr>
            <w:r>
              <w:rPr>
                <w:rFonts w:ascii="宋体" w:cs="宋体" w:hint="eastAsia"/>
              </w:rPr>
              <w:t>5、采购人有权对工程涉及的所有成果在全国海关范围内进行推广应用，且不收取费用。</w:t>
            </w:r>
          </w:p>
          <w:p>
            <w:pPr>
              <w:widowControl/>
              <w:ind w:firstLine="420" w:firstLineChars="200"/>
              <w:rPr>
                <w:rFonts w:ascii="宋体" w:cs="宋体"/>
              </w:rPr>
            </w:pPr>
            <w:r>
              <w:rPr>
                <w:rFonts w:ascii="宋体" w:cs="宋体" w:hint="eastAsia"/>
              </w:rPr>
              <w:t>6、采购人可安排海关骨干人员参与核心工作，工作结束后带回源代码并纳入采购人原版库管理，以便后续修改维护。</w:t>
            </w:r>
          </w:p>
          <w:p>
            <w:pPr>
              <w:widowControl/>
              <w:ind w:firstLine="420" w:firstLineChars="200"/>
              <w:rPr>
                <w:rFonts w:ascii="宋体" w:cs="宋体"/>
              </w:rPr>
            </w:pPr>
            <w:r>
              <w:rPr>
                <w:rFonts w:ascii="宋体" w:cs="宋体" w:hint="eastAsia"/>
              </w:rPr>
              <w:t>7、未经采购人和委托方允许，不能将本项目有关内容向第三方泄露。</w:t>
            </w:r>
          </w:p>
          <w:p>
            <w:pPr>
              <w:widowControl/>
              <w:ind w:firstLine="420" w:firstLineChars="200"/>
              <w:rPr>
                <w:rFonts w:ascii="宋体" w:cs="宋体"/>
              </w:rPr>
            </w:pPr>
            <w:r>
              <w:rPr>
                <w:rFonts w:ascii="宋体" w:cs="宋体" w:hint="eastAsia"/>
              </w:rPr>
              <w:t>8、投标人不可申请本项目涉及到的软件著作权和发明专利等相关知识产权。</w:t>
            </w:r>
          </w:p>
        </w:tc>
        <w:tc>
          <w:tcPr>
            <w:tcW w:w="1685" w:type="dxa"/>
            <w:noWrap/>
            <w:vAlign w:val="center"/>
          </w:tcPr>
          <w:p>
            <w:pPr>
              <w:jc w:val="center"/>
              <w:rPr>
                <w:rFonts w:ascii="宋体" w:cs="宋体"/>
              </w:rPr>
            </w:pPr>
            <w:r>
              <w:rPr>
                <w:rFonts w:ascii="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安全保密要求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w:t>
            </w:r>
          </w:p>
        </w:tc>
        <w:tc>
          <w:tcPr>
            <w:tcW w:w="3690" w:type="dxa"/>
            <w:tcBorders>
              <w:top w:val="single" w:sz="4" w:space="0" w:color="auto"/>
              <w:left w:val="single" w:sz="4" w:space="0" w:color="auto"/>
              <w:right w:val="single" w:sz="4" w:space="0" w:color="auto"/>
            </w:tcBorders>
            <w:noWrap/>
            <w:vAlign w:val="center"/>
          </w:tcPr>
          <w:p>
            <w:pPr>
              <w:ind w:firstLine="420" w:firstLineChars="200"/>
              <w:rPr>
                <w:rFonts w:ascii="宋体" w:cs="宋体"/>
                <w:color w:val="000000"/>
              </w:rPr>
            </w:pPr>
            <w:r>
              <w:rPr>
                <w:rFonts w:ascii="宋体" w:cs="宋体" w:hint="eastAsia"/>
                <w:color w:val="000000"/>
              </w:rPr>
              <w:t>1、投标人应对在采购人工作过程中所获知的全部技术资料和技术秘密采取保密措施。除非法律法规要求或取得采购人事先书面同意，投标人不得对外透露。</w:t>
            </w:r>
          </w:p>
          <w:p>
            <w:pPr>
              <w:ind w:firstLine="420" w:firstLineChars="200"/>
              <w:rPr>
                <w:rFonts w:ascii="宋体" w:cs="宋体"/>
              </w:rPr>
            </w:pPr>
            <w:r>
              <w:rPr>
                <w:rFonts w:ascii="宋体" w:cs="宋体" w:hint="eastAsia"/>
                <w:color w:val="000000"/>
              </w:rPr>
              <w:t>2、在本项目服务期结束后，投标人保证归还采购人提供的所有技术资料和文件，并承诺不保留任何副本。投标人应保证参与本项目的服务人员保守其获悉的采购人秘密，并采取必要措施确保参与本项目的服务人员遵守上述有关知识产权、保密等方面的约定。</w:t>
            </w:r>
          </w:p>
        </w:tc>
        <w:tc>
          <w:tcPr>
            <w:tcW w:w="1685" w:type="dxa"/>
            <w:noWrap/>
            <w:vAlign w:val="center"/>
          </w:tcPr>
          <w:p>
            <w:pPr>
              <w:rPr>
                <w:rFonts w:ascii="宋体" w:cs="宋体"/>
              </w:rPr>
            </w:pPr>
            <w:r>
              <w:rPr>
                <w:rFonts w:ascii="宋体" w:cs="宋体" w:hint="eastAsia"/>
              </w:rPr>
              <w:t>是，提供《承诺函》并加盖单位公章</w:t>
            </w:r>
          </w:p>
        </w:tc>
      </w:tr>
      <w:tr>
        <w:tblPrEx>
          <w:tblW w:w="8519" w:type="dxa"/>
          <w:jc w:val="left"/>
          <w:tblLayout w:type="fixed"/>
          <w:tblCellMar>
            <w:top w:w="0" w:type="dxa"/>
            <w:left w:w="108" w:type="dxa"/>
            <w:bottom w:w="0" w:type="dxa"/>
            <w:right w:w="108" w:type="dxa"/>
          </w:tblCellMar>
        </w:tblPrEx>
        <w:trPr>
          <w:trHeight w:val="1134"/>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试点推广要求</w:t>
            </w:r>
          </w:p>
        </w:tc>
        <w:tc>
          <w:tcPr>
            <w:tcW w:w="1196"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210" w:firstLineChars="100"/>
              <w:rPr>
                <w:rFonts w:ascii="宋体" w:cs="宋体"/>
              </w:rPr>
            </w:pPr>
          </w:p>
        </w:tc>
        <w:tc>
          <w:tcPr>
            <w:tcW w:w="3690" w:type="dxa"/>
            <w:tcBorders>
              <w:top w:val="single" w:sz="4" w:space="0" w:color="auto"/>
              <w:left w:val="single" w:sz="4" w:space="0" w:color="auto"/>
              <w:right w:val="single" w:sz="4" w:space="0" w:color="auto"/>
            </w:tcBorders>
            <w:noWrap/>
            <w:vAlign w:val="center"/>
          </w:tcPr>
          <w:p>
            <w:pPr>
              <w:numPr>
                <w:ilvl w:val="0"/>
                <w:numId w:val="5"/>
              </w:numPr>
              <w:ind w:left="0" w:firstLine="420" w:firstLineChars="200"/>
              <w:rPr>
                <w:rFonts w:ascii="宋体" w:cs="宋体"/>
                <w:color w:val="000000"/>
              </w:rPr>
            </w:pPr>
            <w:r>
              <w:rPr>
                <w:rFonts w:ascii="宋体" w:cs="宋体" w:hint="eastAsia"/>
                <w:color w:val="000000"/>
              </w:rPr>
              <w:t>按照采购人要求，投标人需配合采购人完成各应用系统部署上线的组织协调工作，并对上线运行过程中出现的异常情况进行分析、定位、解决，确保应用顺利平稳地上线运行。</w:t>
            </w:r>
          </w:p>
          <w:p>
            <w:pPr>
              <w:numPr>
                <w:ilvl w:val="0"/>
                <w:numId w:val="5"/>
              </w:numPr>
              <w:ind w:left="0" w:firstLine="420" w:firstLineChars="200"/>
              <w:rPr>
                <w:rFonts w:ascii="宋体" w:cs="宋体"/>
                <w:color w:val="000000"/>
              </w:rPr>
            </w:pPr>
            <w:r>
              <w:rPr>
                <w:rFonts w:ascii="宋体" w:cs="宋体" w:hint="eastAsia"/>
                <w:color w:val="000000"/>
              </w:rPr>
              <w:t>投标人应配合制定生产环境的部署及验证方案，为不影响业务的正常开展，方案中至少要明确指出试运行和推广上线单位如何做好相关新旧系统的过渡工作。</w:t>
            </w:r>
          </w:p>
          <w:p>
            <w:pPr>
              <w:numPr>
                <w:ilvl w:val="0"/>
                <w:numId w:val="5"/>
              </w:numPr>
              <w:ind w:left="0" w:firstLine="420" w:firstLineChars="200"/>
              <w:rPr>
                <w:rFonts w:ascii="宋体" w:cs="宋体"/>
                <w:color w:val="000000"/>
              </w:rPr>
            </w:pPr>
            <w:r>
              <w:rPr>
                <w:rFonts w:ascii="宋体" w:cs="宋体" w:hint="eastAsia"/>
                <w:color w:val="000000"/>
              </w:rPr>
              <w:t>投标人应配合组织和协调各应用系统完成在生产环境中的部署及相关的接口参数配置工作，配合解决过程中的各类问题。</w:t>
            </w:r>
          </w:p>
          <w:p>
            <w:pPr>
              <w:numPr>
                <w:ilvl w:val="0"/>
                <w:numId w:val="5"/>
              </w:numPr>
              <w:ind w:left="0" w:firstLine="420" w:firstLineChars="200"/>
              <w:rPr>
                <w:rFonts w:ascii="宋体" w:cs="宋体"/>
              </w:rPr>
            </w:pPr>
            <w:r>
              <w:rPr>
                <w:rFonts w:ascii="宋体" w:cs="宋体" w:hint="eastAsia"/>
                <w:color w:val="000000"/>
              </w:rPr>
              <w:t>投标人协助采购人完成项目的试点推广。</w:t>
            </w:r>
          </w:p>
        </w:tc>
        <w:tc>
          <w:tcPr>
            <w:tcW w:w="1685" w:type="dxa"/>
            <w:noWrap/>
            <w:vAlign w:val="center"/>
          </w:tcPr>
          <w:p>
            <w:pPr>
              <w:rPr>
                <w:rFonts w:ascii="宋体" w:cs="宋体"/>
              </w:rPr>
            </w:pPr>
            <w:r>
              <w:rPr>
                <w:rFonts w:ascii="宋体" w:cs="宋体"/>
              </w:rPr>
              <w:t>否</w:t>
            </w:r>
          </w:p>
        </w:tc>
      </w:tr>
      <w:tr>
        <w:tblPrEx>
          <w:tblW w:w="8519" w:type="dxa"/>
          <w:jc w:val="left"/>
          <w:tblLayout w:type="fixed"/>
          <w:tblCellMar>
            <w:top w:w="0" w:type="dxa"/>
            <w:left w:w="108" w:type="dxa"/>
            <w:bottom w:w="0" w:type="dxa"/>
            <w:right w:w="108" w:type="dxa"/>
          </w:tblCellMar>
        </w:tblPrEx>
        <w:trPr>
          <w:trHeight w:val="360"/>
          <w:jc w:val="left"/>
        </w:trPr>
        <w:tc>
          <w:tcPr>
            <w:tcW w:w="808" w:type="dxa"/>
            <w:noWrap/>
            <w:vAlign w:val="center"/>
          </w:tcPr>
          <w:p>
            <w:pPr>
              <w:numPr>
                <w:ilvl w:val="0"/>
                <w:numId w:val="4"/>
              </w:numPr>
              <w:ind w:left="0" w:firstLine="0"/>
              <w:jc w:val="center"/>
              <w:rPr>
                <w:rFonts w:ascii="宋体" w:cs="宋体"/>
              </w:rPr>
            </w:pPr>
          </w:p>
        </w:tc>
        <w:tc>
          <w:tcPr>
            <w:tcW w:w="1140" w:type="dxa"/>
            <w:tcBorders>
              <w:top w:val="single" w:sz="4" w:space="0" w:color="auto"/>
              <w:left w:val="single" w:sz="4" w:space="0" w:color="auto"/>
              <w:right w:val="single" w:sz="4" w:space="0" w:color="auto"/>
            </w:tcBorders>
            <w:noWrap/>
            <w:vAlign w:val="center"/>
          </w:tcPr>
          <w:p>
            <w:pPr>
              <w:pStyle w:val="10711"/>
              <w:ind w:firstLine="0"/>
              <w:jc w:val="center"/>
              <w:rPr>
                <w:rFonts w:ascii="宋体" w:eastAsia="宋体" w:cs="宋体"/>
              </w:rPr>
            </w:pPr>
            <w:r>
              <w:rPr>
                <w:rFonts w:ascii="宋体" w:eastAsia="宋体" w:cs="宋体" w:hint="eastAsia"/>
                <w:color w:val="000000"/>
              </w:rPr>
              <w:t>其他要求</w:t>
            </w:r>
          </w:p>
        </w:tc>
        <w:tc>
          <w:tcPr>
            <w:tcW w:w="1196" w:type="dxa"/>
            <w:tcBorders>
              <w:top w:val="single" w:sz="4" w:space="0" w:color="auto"/>
              <w:left w:val="single" w:sz="4" w:space="0" w:color="auto"/>
              <w:right w:val="single" w:sz="4" w:space="0" w:color="auto"/>
            </w:tcBorders>
            <w:noWrap/>
            <w:vAlign w:val="center"/>
          </w:tcPr>
          <w:p>
            <w:pPr>
              <w:pStyle w:val="10711"/>
              <w:ind w:firstLine="0"/>
              <w:jc w:val="center"/>
              <w:rPr>
                <w:rFonts w:ascii="宋体" w:eastAsia="宋体" w:cs="宋体"/>
              </w:rPr>
            </w:pPr>
          </w:p>
        </w:tc>
        <w:tc>
          <w:tcPr>
            <w:tcW w:w="3690" w:type="dxa"/>
            <w:tcBorders>
              <w:top w:val="single" w:sz="4" w:space="0" w:color="auto"/>
              <w:left w:val="single" w:sz="4" w:space="0" w:color="auto"/>
              <w:right w:val="single" w:sz="4" w:space="0" w:color="auto"/>
            </w:tcBorders>
            <w:noWrap/>
          </w:tcPr>
          <w:p>
            <w:pPr>
              <w:numPr>
                <w:ilvl w:val="0"/>
                <w:numId w:val="6"/>
              </w:numPr>
              <w:rPr>
                <w:rFonts w:ascii="宋体" w:cs="宋体"/>
              </w:rPr>
            </w:pPr>
            <w:r>
              <w:rPr>
                <w:rFonts w:ascii="宋体" w:cs="宋体" w:hint="eastAsia"/>
              </w:rPr>
              <w:t>投标人应接受项目建设单位聘请的总集成单位、监理单位的集成管理和监理工作。</w:t>
            </w:r>
          </w:p>
          <w:p>
            <w:pPr>
              <w:numPr>
                <w:ilvl w:val="0"/>
                <w:numId w:val="6"/>
              </w:numPr>
              <w:rPr>
                <w:rFonts w:ascii="宋体" w:cs="宋体"/>
              </w:rPr>
            </w:pPr>
            <w:r>
              <w:rPr>
                <w:rFonts w:ascii="宋体" w:cs="宋体" w:hint="eastAsia"/>
              </w:rPr>
              <w:t>投标人提供专职或兼职的档案管理人员，配合完成档案的收集、整理、组卷、归档等工作，直至项目通过竣工验收。并在维保期内配合完成档案移交、资产转固等工作。</w:t>
            </w:r>
          </w:p>
          <w:p>
            <w:pPr>
              <w:numPr>
                <w:ilvl w:val="0"/>
                <w:numId w:val="6"/>
              </w:numPr>
              <w:rPr>
                <w:rFonts w:ascii="宋体" w:cs="宋体"/>
              </w:rPr>
            </w:pPr>
            <w:r>
              <w:rPr>
                <w:rFonts w:ascii="宋体" w:cs="宋体" w:hint="eastAsia"/>
              </w:rPr>
              <w:t>为满足项目安全要求，需要投标人配合完成等级保护的系统定级、评审、备案等系列工作；在各关键节点配合完成审计工作；竣工验收前配合做好第三方验收测试等工作。</w:t>
            </w:r>
          </w:p>
          <w:p>
            <w:pPr>
              <w:numPr>
                <w:ilvl w:val="0"/>
                <w:numId w:val="6"/>
              </w:numPr>
              <w:rPr>
                <w:rFonts w:ascii="宋体" w:cs="宋体"/>
              </w:rPr>
            </w:pPr>
            <w:r>
              <w:rPr>
                <w:rFonts w:ascii="宋体" w:cs="宋体" w:hint="eastAsia"/>
              </w:rPr>
              <w:t>为满足项目安全要求，需要投标人配合商用密码应用测评、网络安全等保测评，竣工验收前按照测评要求完成整改工作。在维保期内配合完成档案移交、资产转固等工作。</w:t>
            </w:r>
          </w:p>
          <w:p>
            <w:pPr>
              <w:numPr>
                <w:ilvl w:val="0"/>
                <w:numId w:val="6"/>
              </w:numPr>
              <w:rPr>
                <w:rFonts w:ascii="宋体" w:cs="宋体"/>
              </w:rPr>
            </w:pPr>
            <w:r>
              <w:rPr>
                <w:rFonts w:ascii="宋体" w:cs="宋体" w:hint="eastAsia"/>
              </w:rPr>
              <w:t>投标人必须对采购需求书中的内容进行实质性响应，应提供对项目的独特理解和满足采购需求的能力，投标方案若仅是照抄采购需求书内容，未体现实质性响应，将被视为无效投标。</w:t>
            </w:r>
          </w:p>
          <w:p>
            <w:pPr>
              <w:numPr>
                <w:ilvl w:val="0"/>
                <w:numId w:val="6"/>
              </w:numPr>
              <w:ind w:left="0" w:firstLine="480"/>
              <w:rPr>
                <w:rFonts w:ascii="宋体" w:cs="宋体"/>
              </w:rPr>
            </w:pPr>
            <w:r>
              <w:rPr>
                <w:rFonts w:ascii="宋体" w:cs="宋体" w:hint="eastAsia"/>
              </w:rPr>
              <w:t>需求未注明的内容，以实际采购人最终需求为准。</w:t>
            </w:r>
          </w:p>
        </w:tc>
        <w:tc>
          <w:tcPr>
            <w:tcW w:w="1685" w:type="dxa"/>
            <w:noWrap/>
            <w:vAlign w:val="center"/>
          </w:tcPr>
          <w:p>
            <w:pPr>
              <w:jc w:val="center"/>
              <w:rPr>
                <w:rFonts w:ascii="宋体" w:cs="宋体"/>
              </w:rPr>
            </w:pPr>
            <w:r>
              <w:rPr>
                <w:rFonts w:ascii="宋体" w:cs="宋体"/>
              </w:rPr>
              <w:t>否</w:t>
            </w:r>
          </w:p>
        </w:tc>
      </w:tr>
    </w:tbl>
    <w:p>
      <w:pPr>
        <w:pStyle w:val="a12"/>
        <w:numPr>
          <w:ilvl w:val="0"/>
          <w:numId w:val="2"/>
        </w:numPr>
        <w:rPr>
          <w:rFonts w:ascii="宋体" w:eastAsia="宋体" w:cs="宋体"/>
        </w:rPr>
      </w:pPr>
      <w:r>
        <w:rPr>
          <w:rFonts w:ascii="宋体" w:eastAsia="宋体" w:cs="宋体" w:hint="eastAsia"/>
        </w:rPr>
        <w:t>实施</w:t>
      </w:r>
      <w:bookmarkEnd w:id="51"/>
      <w:r>
        <w:rPr>
          <w:rFonts w:ascii="宋体" w:eastAsia="宋体" w:cs="宋体" w:hint="eastAsia"/>
        </w:rPr>
        <w:t>要求</w:t>
      </w:r>
    </w:p>
    <w:p>
      <w:pPr>
        <w:rPr>
          <w:rFonts w:ascii="宋体"/>
        </w:rPr>
      </w:pPr>
      <w:r>
        <w:rPr>
          <w:rFonts w:ascii="宋体" w:hint="eastAsia"/>
        </w:rPr>
        <w:t>①★代表实质性指标，不满足该指标项将导致投标被拒绝；加 “▲”标记表示为重要指标项，无标识则表示一般指标项，如不满足将影响评分。</w:t>
      </w:r>
    </w:p>
    <w:p>
      <w:pPr>
        <w:rPr>
          <w:rFonts w:ascii="宋体" w:cs="宋体"/>
        </w:rPr>
      </w:pPr>
      <w:r>
        <w:rPr>
          <w:rFonts w:ascii="宋体" w:hint="eastAsia"/>
        </w:rPr>
        <w:t>②“证明材料要求”项可填“是”和“否”。填“是”的，投标人须按“</w:t>
      </w:r>
      <w:r>
        <w:rPr>
          <w:rFonts w:ascii="宋体"/>
        </w:rPr>
        <w:t>实施</w:t>
      </w:r>
      <w:r>
        <w:rPr>
          <w:rFonts w:ascii="宋体" w:hint="eastAsia"/>
        </w:rPr>
        <w:t>标准”提供相关证明材料。</w:t>
      </w:r>
    </w:p>
    <w:tbl>
      <w:tblPr>
        <w:tblpPr w:leftFromText="180" w:rightFromText="180" w:vertAnchor="text" w:horzAnchor="page" w:tblpX="1785" w:tblpY="2296"/>
        <w:tblOverlap w:val="never"/>
        <w:tblW w:w="8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08" w:type="dxa"/>
            <w:shd w:val="clear" w:color="auto" w:fill="BEBEBE"/>
            <w:noWrap/>
          </w:tcPr>
          <w:p>
            <w:pPr>
              <w:jc w:val="center"/>
              <w:rPr>
                <w:rFonts w:ascii="宋体" w:cs="宋体"/>
                <w:b/>
              </w:rPr>
            </w:pPr>
            <w:r>
              <w:rPr>
                <w:rFonts w:ascii="宋体" w:cs="宋体" w:hint="eastAsia"/>
                <w:b/>
              </w:rPr>
              <w:t>序号</w:t>
            </w:r>
          </w:p>
        </w:tc>
        <w:tc>
          <w:tcPr>
            <w:tcW w:w="1140" w:type="dxa"/>
            <w:shd w:val="clear" w:color="auto" w:fill="BEBEBE"/>
            <w:noWrap/>
          </w:tcPr>
          <w:p>
            <w:pPr>
              <w:jc w:val="center"/>
              <w:rPr>
                <w:rFonts w:ascii="宋体" w:cs="宋体"/>
                <w:b/>
              </w:rPr>
            </w:pPr>
            <w:r>
              <w:rPr>
                <w:rFonts w:ascii="宋体" w:cs="宋体" w:hint="eastAsia"/>
                <w:b/>
              </w:rPr>
              <w:t>内容</w:t>
            </w:r>
          </w:p>
        </w:tc>
        <w:tc>
          <w:tcPr>
            <w:tcW w:w="1196" w:type="dxa"/>
            <w:shd w:val="clear" w:color="auto" w:fill="BEBEBE"/>
            <w:noWrap/>
          </w:tcPr>
          <w:p>
            <w:pPr>
              <w:jc w:val="center"/>
              <w:rPr>
                <w:rFonts w:ascii="宋体" w:cs="宋体"/>
                <w:b/>
              </w:rPr>
            </w:pPr>
            <w:r>
              <w:rPr>
                <w:rFonts w:ascii="宋体" w:cs="宋体" w:hint="eastAsia"/>
                <w:b/>
              </w:rPr>
              <w:t>重要性</w:t>
            </w:r>
          </w:p>
        </w:tc>
        <w:tc>
          <w:tcPr>
            <w:tcW w:w="3690" w:type="dxa"/>
            <w:shd w:val="clear" w:color="auto" w:fill="BEBEBE"/>
            <w:noWrap/>
          </w:tcPr>
          <w:p>
            <w:pPr>
              <w:jc w:val="center"/>
              <w:rPr>
                <w:rFonts w:ascii="宋体" w:cs="宋体"/>
                <w:b/>
              </w:rPr>
            </w:pPr>
            <w:bookmarkStart w:id="56" w:name="实施方案_Title_实施标准_Required_Table"/>
            <w:r>
              <w:rPr>
                <w:rFonts w:ascii="宋体" w:cs="宋体" w:hint="eastAsia"/>
                <w:b/>
              </w:rPr>
              <w:t>实施标准</w:t>
            </w:r>
            <w:bookmarkEnd w:id="56"/>
          </w:p>
        </w:tc>
        <w:tc>
          <w:tcPr>
            <w:tcW w:w="1685" w:type="dxa"/>
            <w:shd w:val="clear" w:color="auto" w:fill="BEBEBE"/>
            <w:noWrap/>
          </w:tcPr>
          <w:p>
            <w:pPr>
              <w:jc w:val="center"/>
              <w:rPr>
                <w:rFonts w:ascii="宋体" w:cs="宋体"/>
                <w:b/>
              </w:rPr>
            </w:pPr>
            <w:bookmarkStart w:id="57" w:name="实施方案_Title_证明材料要求_Required_Table"/>
            <w:r>
              <w:rPr>
                <w:rFonts w:ascii="宋体" w:cs="宋体" w:hint="eastAsia"/>
                <w:b/>
              </w:rPr>
              <w:t>证明材料要求</w:t>
            </w:r>
            <w:bookmarkEnd w:id="57"/>
          </w:p>
        </w:tc>
      </w:tr>
      <w:tr>
        <w:tblPrEx>
          <w:tblW w:w="8519" w:type="dxa"/>
          <w:tblLayout w:type="fixed"/>
          <w:tblCellMar>
            <w:top w:w="0" w:type="dxa"/>
            <w:left w:w="108" w:type="dxa"/>
            <w:bottom w:w="0" w:type="dxa"/>
            <w:right w:w="108" w:type="dxa"/>
          </w:tblCellMar>
        </w:tblPrEx>
        <w:trPr>
          <w:trHeight w:val="1134"/>
        </w:trPr>
        <w:tc>
          <w:tcPr>
            <w:tcW w:w="808" w:type="dxa"/>
            <w:noWrap/>
            <w:vAlign w:val="center"/>
          </w:tcPr>
          <w:p>
            <w:pPr>
              <w:jc w:val="center"/>
              <w:rPr>
                <w:rFonts w:ascii="宋体" w:cs="宋体"/>
              </w:rPr>
            </w:pPr>
            <w:r>
              <w:rPr>
                <w:rFonts w:ascii="宋体" w:cs="宋体" w:hint="eastAsia"/>
              </w:rPr>
              <w:t>1</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项目实施过程控制</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111"/>
              <w:rPr>
                <w:rFonts w:ascii="宋体"/>
              </w:rPr>
            </w:pPr>
            <w:r>
              <w:rPr>
                <w:rFonts w:ascii="宋体" w:hint="eastAsia"/>
              </w:rPr>
              <w:t>1.</w:t>
            </w:r>
            <w:r>
              <w:rPr>
                <w:rFonts w:ascii="宋体" w:cs="宋体" w:hint="eastAsia"/>
              </w:rPr>
              <w:t xml:space="preserve"> </w:t>
            </w:r>
            <w:r>
              <w:rPr>
                <w:rFonts w:ascii="宋体" w:hint="eastAsia"/>
              </w:rPr>
              <w:t>项目建设过程包括需求调研与分析、系统设计、程序开发、系统测试、上线、项目验收、维保服务等阶段。</w:t>
            </w:r>
          </w:p>
          <w:p>
            <w:pPr>
              <w:pStyle w:val="7111"/>
              <w:rPr>
                <w:rFonts w:ascii="宋体"/>
              </w:rPr>
            </w:pPr>
            <w:r>
              <w:rPr>
                <w:rFonts w:ascii="宋体" w:hint="eastAsia"/>
              </w:rPr>
              <w:t>（1）</w:t>
            </w:r>
            <w:r>
              <w:rPr>
                <w:rFonts w:ascii="宋体" w:cs="宋体" w:hint="eastAsia"/>
              </w:rPr>
              <w:t>中标人完成《需求规格说明书》、《软件详细设计说明书》的编制，提请采购人开展设计阶段合规性检查。合规性检查通过后，中标人依据《需求规格说明书》、《软件详细设计说明书》组织系统开发、系统测试、系统集成等工作，并出具相应的技术资料。</w:t>
            </w:r>
          </w:p>
          <w:p>
            <w:pPr>
              <w:pStyle w:val="7111"/>
              <w:rPr>
                <w:rFonts w:ascii="宋体"/>
              </w:rPr>
            </w:pPr>
            <w:r>
              <w:rPr>
                <w:rFonts w:ascii="宋体" w:hint="eastAsia"/>
              </w:rPr>
              <w:t>（2）</w:t>
            </w:r>
            <w:r>
              <w:rPr>
                <w:rFonts w:ascii="宋体" w:cs="宋体" w:hint="eastAsia"/>
              </w:rPr>
              <w:t>中标人需按采购人要求，分阶段提供相应的源代码，支持采购人完成持续集成、自动编译和部署等相关工作。</w:t>
            </w:r>
          </w:p>
          <w:p>
            <w:pPr>
              <w:pStyle w:val="7111"/>
              <w:rPr>
                <w:rFonts w:ascii="宋体"/>
              </w:rPr>
            </w:pPr>
            <w:r>
              <w:rPr>
                <w:rFonts w:ascii="宋体" w:hint="eastAsia"/>
              </w:rPr>
              <w:t>（3）</w:t>
            </w:r>
            <w:r>
              <w:rPr>
                <w:rFonts w:ascii="宋体" w:cs="宋体" w:hint="eastAsia"/>
              </w:rPr>
              <w:t>系统开发测试完成后，中标人提请采购人开展交付阶段合规性检查，合规性检查通过后，提请系统上线部署。</w:t>
            </w:r>
          </w:p>
          <w:p>
            <w:pPr>
              <w:pStyle w:val="7111"/>
              <w:rPr>
                <w:rFonts w:ascii="宋体"/>
              </w:rPr>
            </w:pPr>
            <w:r>
              <w:rPr>
                <w:rFonts w:ascii="宋体" w:hint="eastAsia"/>
              </w:rPr>
              <w:t>（4）</w:t>
            </w:r>
            <w:r>
              <w:rPr>
                <w:rFonts w:ascii="宋体" w:cs="宋体" w:hint="eastAsia"/>
              </w:rPr>
              <w:t>系统上线后启动试运行。</w:t>
            </w:r>
          </w:p>
          <w:p>
            <w:pPr>
              <w:pStyle w:val="7111"/>
              <w:rPr>
                <w:rFonts w:ascii="宋体"/>
              </w:rPr>
            </w:pPr>
            <w:r>
              <w:rPr>
                <w:rFonts w:ascii="宋体" w:hint="eastAsia"/>
              </w:rPr>
              <w:t>（5）</w:t>
            </w:r>
            <w:r>
              <w:rPr>
                <w:rFonts w:ascii="宋体" w:cs="宋体" w:hint="eastAsia"/>
              </w:rPr>
              <w:t>试运行结束后，中标人向采购人提请合同验收。合同验收通过后，进入维保期。</w:t>
            </w:r>
          </w:p>
          <w:p>
            <w:pPr>
              <w:pStyle w:val="7111"/>
              <w:rPr>
                <w:rFonts w:ascii="宋体"/>
              </w:rPr>
            </w:pPr>
            <w:r>
              <w:rPr>
                <w:rFonts w:ascii="宋体" w:cs="宋体" w:hint="eastAsia"/>
              </w:rPr>
              <w:t>投标人需要在投标文件中提出项目实施计划的草案，内容包括：投标人必须给出切实可行的项目实施时间进度表；所有可交付的开发成果、服务及交付时间和方式。</w:t>
            </w:r>
          </w:p>
          <w:p>
            <w:pPr>
              <w:pStyle w:val="7111"/>
              <w:rPr>
                <w:rFonts w:ascii="宋体"/>
              </w:rPr>
            </w:pPr>
            <w:r>
              <w:rPr>
                <w:rFonts w:ascii="宋体" w:hint="eastAsia"/>
              </w:rPr>
              <w:t>2.投标人必须证明自身有足够的能力实施，并且提出有效的实施方案。本项目执行过程中，项目经理和架构师要专职于本项目，核心开发人员要百分之百地投入到本项目中，在项目验收之前不得调离该项目。</w:t>
            </w:r>
          </w:p>
          <w:p>
            <w:pPr>
              <w:pStyle w:val="7111"/>
              <w:rPr>
                <w:rFonts w:ascii="宋体"/>
              </w:rPr>
            </w:pPr>
            <w:r>
              <w:rPr>
                <w:rFonts w:ascii="宋体" w:hint="eastAsia"/>
              </w:rPr>
              <w:t>投标人应承诺在项目实施过程中做到：</w:t>
            </w:r>
          </w:p>
          <w:p>
            <w:pPr>
              <w:pStyle w:val="7111"/>
              <w:rPr>
                <w:rFonts w:ascii="宋体"/>
              </w:rPr>
            </w:pPr>
            <w:r>
              <w:rPr>
                <w:rFonts w:ascii="宋体" w:hint="eastAsia"/>
              </w:rPr>
              <w:t>（1）根据工程进展及时向采购人报送工程文档、项目问题、风险；对不符合进度的事项有问题及时报告、及时请示。</w:t>
            </w:r>
          </w:p>
          <w:p>
            <w:pPr>
              <w:pStyle w:val="7111"/>
              <w:rPr>
                <w:rFonts w:ascii="宋体"/>
              </w:rPr>
            </w:pPr>
            <w:r>
              <w:rPr>
                <w:rFonts w:ascii="宋体" w:hint="eastAsia"/>
              </w:rPr>
              <w:t>（2）定期将工程实际进度和资源投入（人力、设备材料、工具）情况报送采购人。</w:t>
            </w:r>
          </w:p>
          <w:p>
            <w:pPr>
              <w:rPr>
                <w:rFonts w:ascii="宋体" w:cs="宋体"/>
              </w:rPr>
            </w:pPr>
            <w:r>
              <w:rPr>
                <w:rFonts w:ascii="宋体" w:hint="eastAsia"/>
              </w:rPr>
              <w:t>（3）所有设计文档必须通过采购人的评审。</w:t>
            </w:r>
          </w:p>
        </w:tc>
        <w:tc>
          <w:tcPr>
            <w:tcW w:w="1685" w:type="dxa"/>
            <w:noWrap/>
            <w:vAlign w:val="center"/>
          </w:tcPr>
          <w:p>
            <w:pPr>
              <w:jc w:val="cente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1134"/>
        </w:trPr>
        <w:tc>
          <w:tcPr>
            <w:tcW w:w="808" w:type="dxa"/>
            <w:noWrap/>
            <w:vAlign w:val="center"/>
          </w:tcPr>
          <w:p>
            <w:pPr>
              <w:jc w:val="center"/>
              <w:rPr>
                <w:rFonts w:ascii="宋体" w:cs="宋体"/>
              </w:rPr>
            </w:pPr>
            <w:r>
              <w:rPr>
                <w:rFonts w:ascii="宋体" w:cs="宋体" w:hint="eastAsia"/>
              </w:rPr>
              <w:t>2</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项目实施过程文档管理</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20"/>
              <w:rPr>
                <w:rFonts w:ascii="宋体"/>
              </w:rPr>
            </w:pPr>
            <w:r>
              <w:rPr>
                <w:rFonts w:ascii="宋体" w:hint="eastAsia"/>
              </w:rPr>
              <w:t>项目各阶段相关文档交付要求如下：</w:t>
            </w:r>
          </w:p>
          <w:p>
            <w:pPr>
              <w:pStyle w:val="720"/>
              <w:rPr>
                <w:rFonts w:ascii="宋体"/>
              </w:rPr>
            </w:pPr>
            <w:r>
              <w:rPr>
                <w:rFonts w:ascii="宋体" w:hint="eastAsia"/>
              </w:rPr>
              <w:t>1、需求细化与系统设计阶段：《需求调研记录》、《软件需求规格说明书》、《技术方案》、《数据库结构设计》、《设计阶段合规性检查报告》等；</w:t>
            </w:r>
          </w:p>
          <w:p>
            <w:pPr>
              <w:pStyle w:val="720"/>
              <w:rPr>
                <w:rFonts w:ascii="宋体"/>
              </w:rPr>
            </w:pPr>
            <w:r>
              <w:rPr>
                <w:rFonts w:ascii="宋体" w:hint="eastAsia"/>
              </w:rPr>
              <w:t>2、开发测试阶段：《系统功能测试报告》、《系统性能测试报告》、《安全测试报告》、《集成测试报告》、《业务测试报告》、《第三方测试报告》等；</w:t>
            </w:r>
          </w:p>
          <w:p>
            <w:pPr>
              <w:pStyle w:val="720"/>
              <w:rPr>
                <w:rFonts w:ascii="宋体"/>
              </w:rPr>
            </w:pPr>
            <w:r>
              <w:rPr>
                <w:rFonts w:ascii="宋体" w:hint="eastAsia"/>
              </w:rPr>
              <w:t>3、项目上线阶段：源程序、《交付阶段合规性检查报告》、《安装部署手册》、《用户操作手册》、《培训方案》、《试运行报告》等；</w:t>
            </w:r>
          </w:p>
          <w:p>
            <w:pPr>
              <w:tabs>
                <w:tab w:val="left" w:pos="709"/>
              </w:tabs>
              <w:ind w:firstLine="464"/>
              <w:rPr>
                <w:rFonts w:ascii="宋体" w:cs="宋体"/>
              </w:rPr>
            </w:pPr>
            <w:r>
              <w:rPr>
                <w:rFonts w:ascii="宋体" w:hint="eastAsia"/>
              </w:rPr>
              <w:t>4、维保服务阶段：《运维报告》等。</w:t>
            </w:r>
          </w:p>
        </w:tc>
        <w:tc>
          <w:tcPr>
            <w:tcW w:w="1685" w:type="dxa"/>
            <w:noWrap/>
            <w:vAlign w:val="center"/>
          </w:tcPr>
          <w:p>
            <w:pPr>
              <w:jc w:val="center"/>
              <w:rPr>
                <w:rFonts w:ascii="宋体" w:cs="宋体"/>
              </w:rPr>
            </w:pPr>
            <w:r>
              <w:rPr>
                <w:rFonts w:ascii="宋体" w:cs="宋体" w:hint="eastAsia"/>
              </w:rPr>
              <w:t>否</w:t>
            </w:r>
          </w:p>
        </w:tc>
      </w:tr>
      <w:tr>
        <w:tblPrEx>
          <w:tblW w:w="8519" w:type="dxa"/>
          <w:tblLayout w:type="fixed"/>
          <w:tblCellMar>
            <w:top w:w="0" w:type="dxa"/>
            <w:left w:w="108" w:type="dxa"/>
            <w:bottom w:w="0" w:type="dxa"/>
            <w:right w:w="108" w:type="dxa"/>
          </w:tblCellMar>
        </w:tblPrEx>
        <w:trPr>
          <w:trHeight w:val="1134"/>
        </w:trPr>
        <w:tc>
          <w:tcPr>
            <w:tcW w:w="808" w:type="dxa"/>
            <w:noWrap/>
            <w:vAlign w:val="center"/>
          </w:tcPr>
          <w:p>
            <w:pPr>
              <w:jc w:val="center"/>
              <w:rPr>
                <w:rFonts w:ascii="宋体" w:cs="宋体"/>
              </w:rPr>
            </w:pPr>
            <w:r>
              <w:rPr>
                <w:rFonts w:ascii="宋体" w:cs="宋体" w:hint="eastAsia"/>
              </w:rPr>
              <w:t>3</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项目实施组织架构</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36"/>
              <w:rPr>
                <w:rFonts w:ascii="宋体"/>
              </w:rPr>
            </w:pPr>
            <w:r>
              <w:rPr>
                <w:rFonts w:ascii="宋体" w:hint="eastAsia"/>
              </w:rPr>
              <w:t>投标人应负责提出本项目实施的人员配置方案，主要要求如下：</w:t>
            </w:r>
          </w:p>
          <w:p>
            <w:pPr>
              <w:pStyle w:val="736"/>
              <w:rPr>
                <w:rFonts w:ascii="宋体"/>
              </w:rPr>
            </w:pPr>
            <w:r>
              <w:rPr>
                <w:rFonts w:ascii="宋体" w:hint="eastAsia"/>
              </w:rPr>
              <w:t>投标人应提供项目团队人员名单、学历、项目履历、在本项目中职责分工等信息。</w:t>
            </w:r>
          </w:p>
          <w:p>
            <w:pPr>
              <w:pStyle w:val="736"/>
              <w:rPr>
                <w:rFonts w:ascii="宋体"/>
              </w:rPr>
            </w:pPr>
            <w:r>
              <w:rPr>
                <w:rFonts w:ascii="宋体" w:hint="eastAsia"/>
              </w:rPr>
              <w:t>投标人应明确项目人员在本项目中的岗位职责、任职资格及管理权限，重点明确项目经理调动相关资源的权力，以确保项目顺利交付。</w:t>
            </w:r>
          </w:p>
          <w:p>
            <w:pPr>
              <w:rPr>
                <w:rFonts w:ascii="宋体" w:cs="宋体"/>
              </w:rPr>
            </w:pPr>
            <w:r>
              <w:rPr>
                <w:rFonts w:ascii="宋体" w:hint="eastAsia"/>
              </w:rPr>
              <w:t>投标人须保证项目经理、架构师和核心开发人员参加由采购人组织的例会及其它与项目开发相关的会议。</w:t>
            </w:r>
          </w:p>
        </w:tc>
        <w:tc>
          <w:tcPr>
            <w:tcW w:w="1685" w:type="dxa"/>
            <w:noWrap/>
            <w:vAlign w:val="center"/>
          </w:tcPr>
          <w:p>
            <w:pPr>
              <w:rPr>
                <w:rFonts w:ascii="宋体" w:cs="宋体"/>
              </w:rPr>
            </w:pPr>
            <w:r>
              <w:rPr>
                <w:rFonts w:ascii="宋体" w:cs="宋体" w:hint="eastAsia"/>
              </w:rPr>
              <w:t>否</w:t>
            </w:r>
          </w:p>
        </w:tc>
      </w:tr>
      <w:tr>
        <w:tblPrEx>
          <w:tblW w:w="8519" w:type="dxa"/>
          <w:tblLayout w:type="fixed"/>
          <w:tblCellMar>
            <w:top w:w="0" w:type="dxa"/>
            <w:left w:w="108" w:type="dxa"/>
            <w:bottom w:w="0" w:type="dxa"/>
            <w:right w:w="108" w:type="dxa"/>
          </w:tblCellMar>
        </w:tblPrEx>
        <w:trPr>
          <w:trHeight w:val="395"/>
        </w:trPr>
        <w:tc>
          <w:tcPr>
            <w:tcW w:w="808" w:type="dxa"/>
            <w:noWrap/>
            <w:vAlign w:val="center"/>
          </w:tcPr>
          <w:p>
            <w:pPr>
              <w:jc w:val="center"/>
              <w:rPr>
                <w:rFonts w:ascii="宋体" w:cs="宋体"/>
              </w:rPr>
            </w:pPr>
            <w:r>
              <w:rPr>
                <w:rFonts w:ascii="宋体" w:cs="宋体" w:hint="eastAsia"/>
              </w:rPr>
              <w:t>4</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项目实施进度安排</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color w:val="000000"/>
              </w:rPr>
              <w:t>★</w:t>
            </w:r>
          </w:p>
        </w:tc>
        <w:tc>
          <w:tcPr>
            <w:tcW w:w="3690" w:type="dxa"/>
            <w:tcBorders>
              <w:top w:val="single" w:sz="4" w:space="0" w:color="auto"/>
              <w:left w:val="single" w:sz="4" w:space="0" w:color="auto"/>
              <w:right w:val="single" w:sz="4" w:space="0" w:color="auto"/>
            </w:tcBorders>
            <w:noWrap/>
          </w:tcPr>
          <w:p>
            <w:pPr>
              <w:rPr>
                <w:rFonts w:ascii="宋体" w:cs="宋体"/>
              </w:rPr>
            </w:pPr>
            <w:r>
              <w:rPr>
                <w:rFonts w:ascii="宋体" w:cs="宋体" w:hint="eastAsia"/>
              </w:rPr>
              <w:t xml:space="preserve">本项目的建设工期为 </w:t>
            </w:r>
            <w:r>
              <w:rPr>
                <w:rFonts w:ascii="宋体" w:cs="宋体"/>
              </w:rPr>
              <w:t>10</w:t>
            </w:r>
            <w:r>
              <w:rPr>
                <w:rFonts w:ascii="宋体" w:cs="宋体" w:hint="eastAsia"/>
              </w:rPr>
              <w:t>个月，各阶段工作安排如下:</w:t>
            </w:r>
          </w:p>
          <w:p>
            <w:pPr>
              <w:rPr>
                <w:rFonts w:ascii="宋体" w:cs="宋体"/>
              </w:rPr>
            </w:pPr>
            <w:r>
              <w:rPr>
                <w:rFonts w:ascii="宋体" w:cs="宋体" w:hint="eastAsia"/>
              </w:rPr>
              <w:t>需求分析</w:t>
            </w:r>
            <w:ins w:id="58" w:author="wen_cai" w:date="2025-04-15T08:34:00Z">
              <w:r>
                <w:rPr>
                  <w:rFonts w:ascii="宋体" w:cs="宋体"/>
                </w:rPr>
                <w:t>和方案设计</w:t>
              </w:r>
            </w:ins>
            <w:r>
              <w:rPr>
                <w:rFonts w:ascii="宋体" w:cs="宋体" w:hint="eastAsia"/>
              </w:rPr>
              <w:t>：工期2个月，合同签订后2个月完成；</w:t>
            </w:r>
          </w:p>
          <w:p>
            <w:pPr>
              <w:rPr>
                <w:rFonts w:ascii="宋体" w:cs="宋体"/>
              </w:rPr>
            </w:pPr>
            <w:r>
              <w:rPr>
                <w:rFonts w:ascii="宋体" w:cs="宋体" w:hint="eastAsia"/>
              </w:rPr>
              <w:t>系统开发：工期5个月，合同签订后7个月完成；</w:t>
            </w:r>
          </w:p>
          <w:p>
            <w:pPr>
              <w:rPr>
                <w:rFonts w:ascii="宋体" w:cs="宋体"/>
              </w:rPr>
            </w:pPr>
            <w:r>
              <w:rPr>
                <w:rFonts w:ascii="宋体" w:cs="宋体" w:hint="eastAsia"/>
              </w:rPr>
              <w:t>系统测试（含联调、业务测试）：工期2个月，合同签订后9个月完成；</w:t>
            </w:r>
          </w:p>
          <w:p>
            <w:pPr>
              <w:rPr>
                <w:rFonts w:ascii="宋体" w:cs="宋体"/>
              </w:rPr>
            </w:pPr>
            <w:r>
              <w:rPr>
                <w:rFonts w:ascii="宋体" w:cs="宋体" w:hint="eastAsia"/>
              </w:rPr>
              <w:t>上线部署：工期1个月，合同签订后10个月完成。</w:t>
            </w:r>
          </w:p>
        </w:tc>
        <w:tc>
          <w:tcPr>
            <w:tcW w:w="1685" w:type="dxa"/>
            <w:noWrap/>
            <w:vAlign w:val="center"/>
          </w:tcPr>
          <w:p>
            <w:pPr>
              <w:rPr>
                <w:rFonts w:ascii="宋体" w:cs="宋体"/>
              </w:rPr>
            </w:pPr>
            <w:r>
              <w:rPr>
                <w:rFonts w:ascii="宋体" w:cs="宋体" w:hint="eastAsia"/>
              </w:rPr>
              <w:t>是，提供《承诺函》并加盖单位公章</w:t>
            </w:r>
          </w:p>
        </w:tc>
      </w:tr>
      <w:tr>
        <w:tblPrEx>
          <w:tblW w:w="8519" w:type="dxa"/>
          <w:tblLayout w:type="fixed"/>
          <w:tblCellMar>
            <w:top w:w="0" w:type="dxa"/>
            <w:left w:w="108" w:type="dxa"/>
            <w:bottom w:w="0" w:type="dxa"/>
            <w:right w:w="108" w:type="dxa"/>
          </w:tblCellMar>
        </w:tblPrEx>
        <w:trPr>
          <w:trHeight w:val="1134"/>
        </w:trPr>
        <w:tc>
          <w:tcPr>
            <w:tcW w:w="808" w:type="dxa"/>
            <w:noWrap/>
            <w:vAlign w:val="center"/>
          </w:tcPr>
          <w:p>
            <w:pPr>
              <w:jc w:val="center"/>
              <w:rPr>
                <w:rFonts w:ascii="宋体" w:cs="宋体"/>
              </w:rPr>
            </w:pPr>
            <w:r>
              <w:rPr>
                <w:rFonts w:ascii="宋体" w:cs="宋体" w:hint="eastAsia"/>
              </w:rPr>
              <w:t>5</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项目安装过程安排</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tabs>
                <w:tab w:val="left" w:pos="709"/>
              </w:tabs>
              <w:ind w:firstLine="464"/>
              <w:rPr>
                <w:rFonts w:ascii="宋体" w:cs="宋体"/>
                <w:spacing w:val="-4"/>
              </w:rPr>
            </w:pPr>
            <w:r>
              <w:rPr>
                <w:rFonts w:ascii="宋体" w:cs="宋体" w:hint="eastAsia"/>
              </w:rPr>
              <w:t>开发测试完成后，根据采购人安排，规定时间内完成联调测试和系统部署。</w:t>
            </w:r>
          </w:p>
        </w:tc>
        <w:tc>
          <w:tcPr>
            <w:tcW w:w="1685" w:type="dxa"/>
            <w:noWrap/>
            <w:vAlign w:val="center"/>
          </w:tcPr>
          <w:p>
            <w:pPr>
              <w:rPr>
                <w:rFonts w:ascii="宋体" w:cs="宋体"/>
              </w:rPr>
            </w:pPr>
            <w:r>
              <w:rPr>
                <w:rFonts w:ascii="宋体" w:cs="宋体" w:hint="eastAsia"/>
              </w:rPr>
              <w:t>否</w:t>
            </w:r>
          </w:p>
        </w:tc>
      </w:tr>
      <w:tr>
        <w:tblPrEx>
          <w:tblW w:w="8519" w:type="dxa"/>
          <w:tblLayout w:type="fixed"/>
          <w:tblCellMar>
            <w:top w:w="0" w:type="dxa"/>
            <w:left w:w="108" w:type="dxa"/>
            <w:bottom w:w="0" w:type="dxa"/>
            <w:right w:w="108" w:type="dxa"/>
          </w:tblCellMar>
        </w:tblPrEx>
        <w:trPr>
          <w:trHeight w:val="514"/>
        </w:trPr>
        <w:tc>
          <w:tcPr>
            <w:tcW w:w="808" w:type="dxa"/>
            <w:noWrap/>
            <w:vAlign w:val="center"/>
          </w:tcPr>
          <w:p>
            <w:pPr>
              <w:jc w:val="center"/>
              <w:rPr>
                <w:rFonts w:ascii="宋体" w:cs="宋体"/>
              </w:rPr>
            </w:pPr>
            <w:r>
              <w:rPr>
                <w:rFonts w:ascii="宋体" w:cs="宋体" w:hint="eastAsia"/>
              </w:rPr>
              <w:t>6</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hint="eastAsia"/>
              </w:rPr>
              <w:t>项目验收安排</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411"/>
              <w:rPr>
                <w:rFonts w:ascii="宋体"/>
              </w:rPr>
            </w:pPr>
            <w:r>
              <w:rPr>
                <w:rFonts w:ascii="宋体" w:hint="eastAsia"/>
              </w:rPr>
              <w:t>系统验收合格的条件必须至少满足以下要求：</w:t>
            </w:r>
          </w:p>
          <w:p>
            <w:pPr>
              <w:pStyle w:val="7411"/>
              <w:rPr>
                <w:rFonts w:ascii="宋体"/>
              </w:rPr>
            </w:pPr>
            <w:r>
              <w:rPr>
                <w:rFonts w:ascii="宋体" w:hint="eastAsia"/>
              </w:rPr>
              <w:t>（1）系统上线运行时功能、性能满足国家相关标准、合同和实施方案的要求；</w:t>
            </w:r>
          </w:p>
          <w:p>
            <w:pPr>
              <w:pStyle w:val="7411"/>
              <w:rPr>
                <w:rFonts w:ascii="宋体"/>
              </w:rPr>
            </w:pPr>
            <w:r>
              <w:rPr>
                <w:rFonts w:ascii="宋体" w:hint="eastAsia"/>
              </w:rPr>
              <w:t>（2）系统总体功能、性能测试和试运行验收时出现的问题已被解决；</w:t>
            </w:r>
          </w:p>
          <w:p>
            <w:pPr>
              <w:pStyle w:val="7411"/>
              <w:rPr>
                <w:rFonts w:ascii="宋体"/>
              </w:rPr>
            </w:pPr>
            <w:r>
              <w:rPr>
                <w:rFonts w:ascii="宋体" w:hint="eastAsia"/>
              </w:rPr>
              <w:t>（3）已提供了合同的全部资料和软件；</w:t>
            </w:r>
          </w:p>
          <w:p>
            <w:pPr>
              <w:pStyle w:val="7411"/>
              <w:rPr>
                <w:rFonts w:ascii="宋体"/>
              </w:rPr>
            </w:pPr>
            <w:r>
              <w:rPr>
                <w:rFonts w:ascii="宋体" w:hint="eastAsia"/>
              </w:rPr>
              <w:t>（4）移交与本项目有关的相关技术资料。项目成果以及由此形成的知识产权属海关所有，包括文档资料和程序等。</w:t>
            </w:r>
          </w:p>
          <w:p>
            <w:pPr>
              <w:pStyle w:val="7411"/>
              <w:rPr>
                <w:rFonts w:ascii="宋体"/>
              </w:rPr>
            </w:pPr>
            <w:r>
              <w:rPr>
                <w:rFonts w:ascii="宋体" w:hint="eastAsia"/>
              </w:rPr>
              <w:t>具体验收由海关组织相关业务、技术专家进行评审。</w:t>
            </w:r>
          </w:p>
          <w:p>
            <w:pPr>
              <w:ind w:firstLine="420" w:firstLineChars="200"/>
              <w:rPr>
                <w:rFonts w:ascii="宋体" w:cs="宋体"/>
              </w:rPr>
            </w:pPr>
            <w:r>
              <w:rPr>
                <w:rFonts w:ascii="宋体" w:hint="eastAsia"/>
              </w:rPr>
              <w:t>中标人需承诺协助为项目验收提供相关服务。</w:t>
            </w:r>
          </w:p>
        </w:tc>
        <w:tc>
          <w:tcPr>
            <w:tcW w:w="1685" w:type="dxa"/>
            <w:noWrap/>
            <w:vAlign w:val="center"/>
          </w:tcPr>
          <w:p>
            <w:pP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514"/>
        </w:trPr>
        <w:tc>
          <w:tcPr>
            <w:tcW w:w="808" w:type="dxa"/>
            <w:noWrap/>
            <w:vAlign w:val="center"/>
          </w:tcPr>
          <w:p>
            <w:pPr>
              <w:jc w:val="center"/>
              <w:rPr>
                <w:rFonts w:ascii="宋体" w:cs="宋体"/>
              </w:rPr>
            </w:pPr>
            <w:r>
              <w:rPr>
                <w:rFonts w:ascii="宋体" w:cs="宋体"/>
              </w:rPr>
              <w:t>7</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cs="宋体"/>
              </w:rPr>
              <w:t>总体要求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611"/>
              <w:rPr>
                <w:rFonts w:ascii="宋体"/>
              </w:rPr>
            </w:pPr>
            <w:r>
              <w:rPr>
                <w:rFonts w:ascii="宋体" w:hint="eastAsia"/>
              </w:rPr>
              <w:t>中标人应在项目实施过程中，承诺做到：遵守国家法律法规要求，满足国家及行业标准要求，服从采购人的组织、协调。根据工程进展及时向采购人报审工程文档；按双方约定及时提交项目周报、月报或专项报告。</w:t>
            </w:r>
          </w:p>
          <w:p>
            <w:pPr>
              <w:pStyle w:val="7611"/>
              <w:rPr>
                <w:rFonts w:ascii="宋体"/>
              </w:rPr>
            </w:pPr>
            <w:r>
              <w:rPr>
                <w:rFonts w:ascii="宋体" w:hint="eastAsia"/>
              </w:rPr>
              <w:t>定期将工程实际进度和资源投入（人力、设备材料、工具）情况报送采购人。</w:t>
            </w:r>
          </w:p>
          <w:p>
            <w:pPr>
              <w:pStyle w:val="7611"/>
              <w:rPr>
                <w:rFonts w:ascii="宋体"/>
              </w:rPr>
            </w:pPr>
            <w:r>
              <w:rPr>
                <w:rFonts w:ascii="宋体" w:hint="eastAsia"/>
              </w:rPr>
              <w:t>所有设计文档必须通过采购人的评审。</w:t>
            </w:r>
          </w:p>
          <w:p>
            <w:pPr>
              <w:pStyle w:val="7611"/>
              <w:rPr>
                <w:rFonts w:ascii="宋体"/>
              </w:rPr>
            </w:pPr>
            <w:r>
              <w:rPr>
                <w:rFonts w:ascii="宋体" w:hint="eastAsia"/>
              </w:rPr>
              <w:t>按要求安排人员参加联络会议、高层会晤。</w:t>
            </w:r>
          </w:p>
          <w:p>
            <w:pPr>
              <w:ind w:firstLine="420" w:firstLineChars="200"/>
              <w:rPr>
                <w:rFonts w:ascii="宋体" w:cs="宋体"/>
              </w:rPr>
            </w:pPr>
            <w:r>
              <w:rPr>
                <w:rFonts w:ascii="宋体" w:hint="eastAsia"/>
              </w:rPr>
              <w:t>中标人服务人员在实施服务过程中，如有违反国家法律法规、违反采购人纪律规定的情况发生，采购人有权提出更换要求，中标人立即予以更换并承担因此产生的相关费用。</w:t>
            </w:r>
          </w:p>
        </w:tc>
        <w:tc>
          <w:tcPr>
            <w:tcW w:w="1685" w:type="dxa"/>
            <w:noWrap/>
            <w:vAlign w:val="center"/>
          </w:tcPr>
          <w:p>
            <w:pPr>
              <w:jc w:val="cente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513"/>
        </w:trPr>
        <w:tc>
          <w:tcPr>
            <w:tcW w:w="808" w:type="dxa"/>
            <w:noWrap/>
            <w:vAlign w:val="center"/>
          </w:tcPr>
          <w:p>
            <w:pPr>
              <w:jc w:val="center"/>
              <w:rPr>
                <w:rFonts w:ascii="宋体" w:cs="宋体"/>
              </w:rPr>
            </w:pPr>
            <w:r>
              <w:rPr>
                <w:rFonts w:ascii="宋体" w:cs="宋体"/>
              </w:rPr>
              <w:t>8</w:t>
            </w:r>
          </w:p>
        </w:tc>
        <w:tc>
          <w:tcPr>
            <w:tcW w:w="1140" w:type="dxa"/>
            <w:tcBorders>
              <w:top w:val="single" w:sz="4" w:space="0" w:color="auto"/>
              <w:left w:val="single" w:sz="4" w:space="0" w:color="auto"/>
              <w:right w:val="single" w:sz="4" w:space="0" w:color="auto"/>
            </w:tcBorders>
            <w:noWrap/>
            <w:vAlign w:val="center"/>
          </w:tcPr>
          <w:p>
            <w:pPr>
              <w:jc w:val="center"/>
              <w:rPr>
                <w:rFonts w:ascii="宋体" w:cs="宋体"/>
              </w:rPr>
            </w:pPr>
            <w:r>
              <w:rPr>
                <w:rFonts w:ascii="宋体" w:hint="eastAsia"/>
              </w:rPr>
              <w:t>设计要求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80"/>
              <w:rPr>
                <w:rFonts w:ascii="宋体"/>
              </w:rPr>
            </w:pPr>
            <w:r>
              <w:rPr>
                <w:rFonts w:ascii="宋体" w:hint="eastAsia"/>
              </w:rPr>
              <w:t>中标人应保证产品开发设计须满足“应用项目服务调用约束”内容要求，包括应用支撑平台服务调用约束、安全管理平台服务调用约束、运维管理平台服务调用约束、信息资源共享服务平台服务调用约束、统一资源管理平台服务调用约束等。</w:t>
            </w:r>
          </w:p>
          <w:p>
            <w:pPr>
              <w:pStyle w:val="7611"/>
              <w:rPr>
                <w:rFonts w:ascii="宋体"/>
              </w:rPr>
            </w:pPr>
            <w:r>
              <w:rPr>
                <w:rFonts w:ascii="宋体" w:cs="Calibri" w:hint="eastAsia"/>
              </w:rPr>
              <w:t>中标人项目方案设计和交付环节必须通过架构管控评审，获得相关授权和认可文件后，开展后续建设工作。</w:t>
            </w:r>
          </w:p>
        </w:tc>
        <w:tc>
          <w:tcPr>
            <w:tcW w:w="1685" w:type="dxa"/>
            <w:noWrap/>
            <w:vAlign w:val="center"/>
          </w:tcPr>
          <w:p>
            <w:pPr>
              <w:jc w:val="cente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513"/>
        </w:trPr>
        <w:tc>
          <w:tcPr>
            <w:tcW w:w="808" w:type="dxa"/>
            <w:noWrap/>
            <w:vAlign w:val="center"/>
          </w:tcPr>
          <w:p>
            <w:pPr>
              <w:jc w:val="center"/>
              <w:rPr>
                <w:rFonts w:ascii="宋体" w:cs="宋体"/>
              </w:rPr>
            </w:pPr>
            <w:r>
              <w:rPr>
                <w:rFonts w:ascii="宋体" w:cs="宋体"/>
              </w:rPr>
              <w:t>9</w:t>
            </w:r>
          </w:p>
        </w:tc>
        <w:tc>
          <w:tcPr>
            <w:tcW w:w="1140" w:type="dxa"/>
            <w:tcBorders>
              <w:top w:val="single" w:sz="4" w:space="0" w:color="auto"/>
              <w:left w:val="single" w:sz="4" w:space="0" w:color="auto"/>
              <w:right w:val="single" w:sz="4" w:space="0" w:color="auto"/>
            </w:tcBorders>
            <w:noWrap/>
            <w:vAlign w:val="center"/>
          </w:tcPr>
          <w:p>
            <w:pPr>
              <w:jc w:val="center"/>
              <w:rPr>
                <w:rFonts w:ascii="宋体"/>
              </w:rPr>
            </w:pPr>
            <w:r>
              <w:rPr>
                <w:rFonts w:ascii="宋体"/>
              </w:rPr>
              <w:t>技术要求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95"/>
              <w:rPr>
                <w:rFonts w:ascii="宋体"/>
              </w:rPr>
            </w:pPr>
            <w:r>
              <w:rPr>
                <w:rFonts w:ascii="宋体"/>
              </w:rPr>
              <w:t>1.企业信用信息管理</w:t>
            </w:r>
          </w:p>
          <w:p>
            <w:pPr>
              <w:pStyle w:val="111"/>
              <w:rPr>
                <w:rFonts w:ascii="宋体" w:cs="宋体"/>
              </w:rPr>
            </w:pPr>
            <w:r>
              <w:rPr>
                <w:rFonts w:ascii="宋体"/>
              </w:rPr>
              <w:t>基于海关大数据云平台建设，应用系统开发采用java语言，采用</w:t>
            </w:r>
            <w:r>
              <w:rPr>
                <w:rFonts w:ascii="宋体" w:cs="宋体" w:hint="eastAsia"/>
              </w:rPr>
              <w:t>海关自有开发框架（基于</w:t>
            </w:r>
            <w:r>
              <w:rPr>
                <w:rFonts w:ascii="宋体" w:hint="eastAsia"/>
              </w:rPr>
              <w:t>springboot+mybatis-plus+vue</w:t>
            </w:r>
            <w:r>
              <w:rPr>
                <w:rFonts w:ascii="宋体" w:cs="宋体" w:hint="eastAsia"/>
              </w:rPr>
              <w:t>开源框架搭建）</w:t>
            </w:r>
            <w:r>
              <w:rPr>
                <w:rFonts w:ascii="宋体" w:cs="宋体"/>
              </w:rPr>
              <w:t>，</w:t>
            </w:r>
            <w:r>
              <w:rPr>
                <w:rFonts w:ascii="宋体" w:hint="eastAsia"/>
              </w:rPr>
              <w:t>B/S</w:t>
            </w:r>
            <w:r>
              <w:rPr>
                <w:rFonts w:ascii="宋体" w:cs="宋体" w:hint="eastAsia"/>
              </w:rPr>
              <w:t>架构设计</w:t>
            </w:r>
            <w:r>
              <w:rPr>
                <w:rFonts w:ascii="宋体" w:cs="宋体"/>
              </w:rPr>
              <w:t>，适配国产化软硬件环境。</w:t>
            </w:r>
          </w:p>
          <w:p>
            <w:pPr>
              <w:pStyle w:val="111"/>
              <w:rPr>
                <w:rFonts w:ascii="宋体"/>
              </w:rPr>
            </w:pPr>
            <w:r>
              <w:rPr>
                <w:rFonts w:ascii="宋体" w:cs="宋体" w:hint="eastAsia"/>
              </w:rPr>
              <w:t>采用集中式部署</w:t>
            </w:r>
            <w:r>
              <w:rPr>
                <w:rFonts w:ascii="宋体" w:cs="宋体"/>
              </w:rPr>
              <w:t>，</w:t>
            </w:r>
            <w:r>
              <w:rPr>
                <w:rFonts w:ascii="宋体" w:cs="宋体" w:hint="eastAsia"/>
              </w:rPr>
              <w:t>部署地点为</w:t>
            </w:r>
            <w:r>
              <w:rPr>
                <w:rFonts w:ascii="宋体" w:cs="宋体"/>
              </w:rPr>
              <w:t>海关大数据云平台</w:t>
            </w:r>
            <w:r>
              <w:rPr>
                <w:rFonts w:ascii="宋体" w:cs="宋体" w:hint="eastAsia"/>
              </w:rPr>
              <w:t>，供全国海关用户访问。具备集群部署技术，支持应用系统随服务器水平扩展。</w:t>
            </w:r>
          </w:p>
          <w:p>
            <w:pPr>
              <w:pStyle w:val="795"/>
              <w:rPr>
                <w:rFonts w:ascii="宋体"/>
              </w:rPr>
            </w:pPr>
          </w:p>
          <w:p>
            <w:pPr>
              <w:pStyle w:val="795"/>
              <w:rPr>
                <w:rFonts w:ascii="宋体"/>
              </w:rPr>
            </w:pPr>
            <w:r>
              <w:rPr>
                <w:rFonts w:ascii="宋体"/>
              </w:rPr>
              <w:t>2.企业信用作业管理</w:t>
            </w:r>
          </w:p>
          <w:p>
            <w:pPr>
              <w:pStyle w:val="795"/>
              <w:rPr>
                <w:rFonts w:ascii="宋体"/>
              </w:rPr>
            </w:pPr>
            <w:r>
              <w:rPr>
                <w:rFonts w:ascii="宋体"/>
              </w:rPr>
              <w:t>（1）</w:t>
            </w:r>
            <w:r>
              <w:rPr>
                <w:rFonts w:ascii="宋体" w:cs="宋体" w:hint="eastAsia"/>
              </w:rPr>
              <w:t>环境要求</w:t>
            </w:r>
          </w:p>
          <w:p>
            <w:pPr>
              <w:pStyle w:val="795"/>
              <w:rPr>
                <w:rFonts w:ascii="宋体"/>
              </w:rPr>
            </w:pPr>
            <w:r>
              <w:rPr>
                <w:rFonts w:ascii="宋体" w:cs="宋体" w:hint="eastAsia"/>
              </w:rPr>
              <w:t>部署环境：部署在总署信息中心的虚拟机集群环境（国产化环境），操作系统</w:t>
            </w:r>
            <w:r>
              <w:rPr>
                <w:rFonts w:ascii="宋体" w:cs="宋体"/>
              </w:rPr>
              <w:t>、中间件为国产化软件</w:t>
            </w:r>
            <w:r>
              <w:rPr>
                <w:rFonts w:ascii="宋体" w:cs="宋体" w:hint="eastAsia"/>
              </w:rPr>
              <w:t>。</w:t>
            </w:r>
          </w:p>
          <w:p>
            <w:pPr>
              <w:pStyle w:val="795"/>
              <w:rPr>
                <w:rFonts w:ascii="宋体"/>
              </w:rPr>
            </w:pPr>
            <w:r>
              <w:rPr>
                <w:rFonts w:ascii="宋体" w:cs="宋体" w:hint="eastAsia"/>
              </w:rPr>
              <w:t>技术路线：</w:t>
            </w:r>
            <w:r>
              <w:rPr>
                <w:rFonts w:ascii="宋体" w:hint="eastAsia"/>
              </w:rPr>
              <w:t>Java</w:t>
            </w:r>
            <w:r>
              <w:rPr>
                <w:rFonts w:ascii="宋体" w:cs="宋体" w:hint="eastAsia"/>
              </w:rPr>
              <w:t>。</w:t>
            </w:r>
          </w:p>
          <w:p>
            <w:pPr>
              <w:pStyle w:val="795"/>
              <w:rPr>
                <w:rFonts w:ascii="宋体"/>
              </w:rPr>
            </w:pPr>
            <w:r>
              <w:rPr>
                <w:rFonts w:ascii="宋体" w:cs="宋体" w:hint="eastAsia"/>
              </w:rPr>
              <w:t>开发框架：基于海关自有开发框架开发。</w:t>
            </w:r>
          </w:p>
          <w:p>
            <w:pPr>
              <w:pStyle w:val="795"/>
              <w:rPr>
                <w:rFonts w:ascii="宋体"/>
              </w:rPr>
            </w:pPr>
            <w:r>
              <w:rPr>
                <w:rFonts w:ascii="宋体" w:cs="宋体" w:hint="eastAsia"/>
              </w:rPr>
              <w:t>采用基于</w:t>
            </w:r>
            <w:r>
              <w:rPr>
                <w:rFonts w:ascii="宋体" w:hint="eastAsia"/>
              </w:rPr>
              <w:t>B/S</w:t>
            </w:r>
            <w:r>
              <w:rPr>
                <w:rFonts w:ascii="宋体" w:cs="宋体" w:hint="eastAsia"/>
              </w:rPr>
              <w:t>架构设计，适配国产客户端，用户使用</w:t>
            </w:r>
            <w:r>
              <w:rPr>
                <w:rFonts w:ascii="宋体" w:hint="eastAsia"/>
              </w:rPr>
              <w:t>WEB</w:t>
            </w:r>
            <w:r>
              <w:rPr>
                <w:rFonts w:ascii="宋体" w:cs="宋体" w:hint="eastAsia"/>
              </w:rPr>
              <w:t>浏览器即可访问，不需安装客户端软件，支持谷歌浏览器和国产奇安信浏览器。</w:t>
            </w:r>
          </w:p>
          <w:p>
            <w:pPr>
              <w:pStyle w:val="795"/>
              <w:rPr>
                <w:rFonts w:ascii="宋体"/>
              </w:rPr>
            </w:pPr>
            <w:r>
              <w:rPr>
                <w:rFonts w:ascii="宋体"/>
              </w:rPr>
              <w:t>（2）</w:t>
            </w:r>
            <w:r>
              <w:rPr>
                <w:rFonts w:ascii="宋体" w:cs="宋体" w:hint="eastAsia"/>
              </w:rPr>
              <w:t>部署要求</w:t>
            </w:r>
          </w:p>
          <w:p>
            <w:pPr>
              <w:pStyle w:val="795"/>
              <w:rPr>
                <w:rFonts w:ascii="宋体"/>
              </w:rPr>
            </w:pPr>
            <w:r>
              <w:rPr>
                <w:rFonts w:ascii="宋体" w:cs="宋体" w:hint="eastAsia"/>
              </w:rPr>
              <w:t>采用集中式部署。部署地点为全国海关信息中心（海关业务网），供全国海关用户访问。</w:t>
            </w:r>
          </w:p>
          <w:p>
            <w:pPr>
              <w:pStyle w:val="795"/>
              <w:rPr>
                <w:rFonts w:ascii="宋体"/>
              </w:rPr>
            </w:pPr>
            <w:r>
              <w:rPr>
                <w:rFonts w:ascii="宋体" w:cs="宋体" w:hint="eastAsia"/>
              </w:rPr>
              <w:t>具备集群部署技术，支持应用系统随服务器水平扩展。</w:t>
            </w:r>
          </w:p>
          <w:p>
            <w:pPr>
              <w:pStyle w:val="780"/>
              <w:rPr>
                <w:rFonts w:ascii="宋体" w:cs="Calibri"/>
              </w:rPr>
            </w:pPr>
            <w:r>
              <w:rPr>
                <w:rFonts w:ascii="宋体" w:cs="宋体" w:hint="eastAsia"/>
              </w:rPr>
              <w:t>支持</w:t>
            </w:r>
            <w:r>
              <w:rPr>
                <w:rFonts w:ascii="宋体" w:cs="宋体"/>
              </w:rPr>
              <w:t>异地</w:t>
            </w:r>
            <w:r>
              <w:rPr>
                <w:rFonts w:ascii="宋体" w:cs="宋体" w:hint="eastAsia"/>
              </w:rPr>
              <w:t>容灾部署方式</w:t>
            </w:r>
            <w:r>
              <w:rPr>
                <w:rFonts w:ascii="宋体" w:cs="Calibri" w:hint="eastAsia"/>
              </w:rPr>
              <w:t>。</w:t>
            </w:r>
          </w:p>
          <w:p>
            <w:pPr>
              <w:pStyle w:val="780"/>
              <w:rPr>
                <w:rFonts w:ascii="宋体" w:cs="Calibri"/>
              </w:rPr>
            </w:pPr>
          </w:p>
          <w:p>
            <w:pPr>
              <w:pStyle w:val="780"/>
              <w:rPr>
                <w:rFonts w:ascii="Arial" w:hAnsi="Arial"/>
                <w:color w:val="000000"/>
              </w:rPr>
            </w:pPr>
            <w:r>
              <w:rPr>
                <w:rFonts w:ascii="宋体" w:cs="Calibri"/>
              </w:rPr>
              <w:t>3.</w:t>
            </w:r>
            <w:r>
              <w:rPr>
                <w:rFonts w:ascii="宋体" w:cs="宋体"/>
                <w:bCs/>
                <w:lang w:bidi="en-US"/>
              </w:rPr>
              <w:t>企业信用作业管理（海关外网端）、</w:t>
            </w:r>
            <w:r>
              <w:rPr>
                <w:rFonts w:ascii="宋体" w:cs="宋体" w:hint="eastAsia"/>
                <w:color w:val="000000"/>
              </w:rPr>
              <w:t>掌上单一窗口</w:t>
            </w:r>
            <w:r>
              <w:rPr>
                <w:rFonts w:ascii="Arial" w:hAnsi="Arial"/>
                <w:color w:val="000000"/>
              </w:rPr>
              <w:t>APP</w:t>
            </w:r>
          </w:p>
          <w:p>
            <w:pPr>
              <w:pStyle w:val="780"/>
              <w:rPr>
                <w:rFonts w:ascii="宋体" w:cs="Calibri"/>
              </w:rPr>
            </w:pPr>
            <w:r>
              <w:rPr>
                <w:rFonts w:ascii="Arial" w:hAnsi="Arial"/>
                <w:color w:val="000000"/>
              </w:rPr>
              <w:t>基于</w:t>
            </w:r>
            <w:r>
              <w:rPr>
                <w:rFonts w:ascii="Arial" w:hAnsi="Arial" w:hint="eastAsia"/>
                <w:color w:val="000000"/>
              </w:rPr>
              <w:t>“互联网+海关”一体化网上办事服务平台</w:t>
            </w:r>
            <w:r>
              <w:rPr>
                <w:rFonts w:ascii="Arial" w:hAnsi="Arial"/>
                <w:color w:val="000000"/>
              </w:rPr>
              <w:t>、国际贸易单一窗口统一技术架构建设。</w:t>
            </w:r>
          </w:p>
          <w:p>
            <w:pPr>
              <w:pStyle w:val="780"/>
              <w:rPr>
                <w:rFonts w:ascii="宋体"/>
              </w:rPr>
            </w:pPr>
          </w:p>
        </w:tc>
        <w:tc>
          <w:tcPr>
            <w:tcW w:w="1685" w:type="dxa"/>
            <w:noWrap/>
            <w:vAlign w:val="center"/>
          </w:tcPr>
          <w:p>
            <w:pPr>
              <w:jc w:val="cente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513"/>
        </w:trPr>
        <w:tc>
          <w:tcPr>
            <w:tcW w:w="808" w:type="dxa"/>
            <w:noWrap/>
            <w:vAlign w:val="center"/>
          </w:tcPr>
          <w:p>
            <w:pPr>
              <w:jc w:val="center"/>
              <w:rPr>
                <w:rFonts w:ascii="宋体" w:cs="宋体"/>
              </w:rPr>
            </w:pPr>
            <w:r>
              <w:rPr>
                <w:rFonts w:ascii="宋体" w:cs="宋体"/>
              </w:rPr>
              <w:t>10</w:t>
            </w:r>
          </w:p>
        </w:tc>
        <w:tc>
          <w:tcPr>
            <w:tcW w:w="1140" w:type="dxa"/>
            <w:tcBorders>
              <w:top w:val="single" w:sz="4" w:space="0" w:color="auto"/>
              <w:left w:val="single" w:sz="4" w:space="0" w:color="auto"/>
              <w:right w:val="single" w:sz="4" w:space="0" w:color="auto"/>
            </w:tcBorders>
            <w:noWrap/>
            <w:vAlign w:val="center"/>
          </w:tcPr>
          <w:p>
            <w:pPr>
              <w:jc w:val="center"/>
              <w:rPr>
                <w:rFonts w:ascii="宋体"/>
              </w:rPr>
            </w:pPr>
            <w:r>
              <w:rPr>
                <w:rFonts w:ascii="宋体" w:hint="eastAsia"/>
              </w:rPr>
              <w:t>权限要求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795"/>
              <w:rPr>
                <w:rFonts w:ascii="宋体"/>
              </w:rPr>
            </w:pPr>
            <w:r>
              <w:rPr>
                <w:rFonts w:ascii="宋体" w:cs="Calibri" w:hint="eastAsia"/>
              </w:rPr>
              <w:t>海关端集成海关H4A平台实现系统的身份认证、授权管理、访问控制。</w:t>
            </w:r>
          </w:p>
        </w:tc>
        <w:tc>
          <w:tcPr>
            <w:tcW w:w="1685" w:type="dxa"/>
            <w:noWrap/>
            <w:vAlign w:val="center"/>
          </w:tcPr>
          <w:p>
            <w:pPr>
              <w:jc w:val="cente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513"/>
        </w:trPr>
        <w:tc>
          <w:tcPr>
            <w:tcW w:w="808" w:type="dxa"/>
            <w:noWrap/>
            <w:vAlign w:val="center"/>
          </w:tcPr>
          <w:p>
            <w:pPr>
              <w:jc w:val="center"/>
              <w:rPr>
                <w:rFonts w:ascii="宋体" w:cs="宋体"/>
              </w:rPr>
            </w:pPr>
            <w:r>
              <w:rPr>
                <w:rFonts w:ascii="宋体" w:cs="宋体"/>
              </w:rPr>
              <w:t>11</w:t>
            </w:r>
          </w:p>
        </w:tc>
        <w:tc>
          <w:tcPr>
            <w:tcW w:w="1140" w:type="dxa"/>
            <w:tcBorders>
              <w:top w:val="single" w:sz="4" w:space="0" w:color="auto"/>
              <w:left w:val="single" w:sz="4" w:space="0" w:color="auto"/>
              <w:right w:val="single" w:sz="4" w:space="0" w:color="auto"/>
            </w:tcBorders>
            <w:noWrap/>
            <w:vAlign w:val="center"/>
          </w:tcPr>
          <w:p>
            <w:pPr>
              <w:jc w:val="center"/>
              <w:rPr>
                <w:rFonts w:ascii="宋体"/>
              </w:rPr>
            </w:pPr>
            <w:r>
              <w:rPr>
                <w:rFonts w:ascii="宋体" w:hint="eastAsia"/>
              </w:rPr>
              <w:t>运维保障要求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84"/>
              <w:rPr>
                <w:rFonts w:ascii="宋体"/>
              </w:rPr>
            </w:pPr>
            <w:r>
              <w:rPr>
                <w:rFonts w:ascii="宋体" w:hint="eastAsia"/>
              </w:rPr>
              <w:t>按照海关运维服务保障等级规范相关要求，本项目运维服务保障等级拟定为二级。</w:t>
            </w:r>
          </w:p>
          <w:p>
            <w:pPr>
              <w:pStyle w:val="84"/>
              <w:rPr>
                <w:rFonts w:ascii="宋体"/>
              </w:rPr>
            </w:pPr>
            <w:r>
              <w:rPr>
                <w:rFonts w:ascii="宋体" w:hint="eastAsia"/>
              </w:rPr>
              <w:t>本系统上线运行须符合“应用系统部署环境约束”内容要求，包括物理部署约束、数据计算环境约束、应用计算环境约束、安全运维约束、跨网传输访问控制约束等，投标人需要在投标文件中提出项目的详细实施运行计划及切实可行的项目运维保障方案。</w:t>
            </w:r>
          </w:p>
          <w:p>
            <w:pPr>
              <w:pStyle w:val="84"/>
              <w:rPr>
                <w:rFonts w:ascii="宋体"/>
              </w:rPr>
            </w:pPr>
            <w:r>
              <w:rPr>
                <w:rFonts w:ascii="宋体" w:hint="eastAsia"/>
              </w:rPr>
              <w:t>其他相关要求包括：</w:t>
            </w:r>
          </w:p>
          <w:p>
            <w:pPr>
              <w:pStyle w:val="84"/>
              <w:rPr>
                <w:rFonts w:ascii="宋体"/>
              </w:rPr>
            </w:pPr>
            <w:r>
              <w:rPr>
                <w:rFonts w:ascii="宋体" w:hint="eastAsia"/>
              </w:rPr>
              <w:t>1.运维服务保障要求</w:t>
            </w:r>
          </w:p>
          <w:p>
            <w:pPr>
              <w:pStyle w:val="84"/>
              <w:rPr>
                <w:rFonts w:ascii="宋体"/>
              </w:rPr>
            </w:pPr>
            <w:r>
              <w:rPr>
                <w:rFonts w:ascii="宋体" w:hint="eastAsia"/>
              </w:rPr>
              <w:t>（1）实时性要求程度：高。</w:t>
            </w:r>
          </w:p>
          <w:p>
            <w:pPr>
              <w:pStyle w:val="84"/>
              <w:rPr>
                <w:rFonts w:ascii="宋体"/>
              </w:rPr>
            </w:pPr>
            <w:r>
              <w:rPr>
                <w:rFonts w:ascii="宋体" w:hint="eastAsia"/>
              </w:rPr>
              <w:t>（2）中断后对海关业务工作影响：有较大影响。</w:t>
            </w:r>
          </w:p>
          <w:p>
            <w:pPr>
              <w:pStyle w:val="84"/>
              <w:rPr>
                <w:rFonts w:ascii="宋体"/>
              </w:rPr>
            </w:pPr>
            <w:r>
              <w:rPr>
                <w:rFonts w:ascii="宋体" w:hint="eastAsia"/>
              </w:rPr>
              <w:t>（3）基础环境层面的技术支持：“7天x24小时”。</w:t>
            </w:r>
          </w:p>
          <w:p>
            <w:pPr>
              <w:pStyle w:val="84"/>
              <w:rPr>
                <w:rFonts w:ascii="宋体"/>
              </w:rPr>
            </w:pPr>
            <w:r>
              <w:rPr>
                <w:rFonts w:ascii="宋体" w:hint="eastAsia"/>
              </w:rPr>
              <w:t>（4）影响系统运行的重大故障发生需要多久恢复系统：4小时。</w:t>
            </w:r>
          </w:p>
          <w:p>
            <w:pPr>
              <w:pStyle w:val="84"/>
              <w:rPr>
                <w:rFonts w:ascii="宋体"/>
              </w:rPr>
            </w:pPr>
            <w:r>
              <w:rPr>
                <w:rFonts w:ascii="宋体" w:hint="eastAsia"/>
              </w:rPr>
              <w:t>2.数据备份</w:t>
            </w:r>
          </w:p>
          <w:p>
            <w:pPr>
              <w:pStyle w:val="84"/>
              <w:rPr>
                <w:rFonts w:ascii="宋体"/>
              </w:rPr>
            </w:pPr>
            <w:r>
              <w:rPr>
                <w:rFonts w:ascii="宋体" w:hint="eastAsia"/>
              </w:rPr>
              <w:t>本项目采用“增量备份+全量备份”相结合的方式对系统数据进行备份，每日对系统数据进行一次增量备份，每周对系统数据进行一次全量备份。</w:t>
            </w:r>
          </w:p>
          <w:p>
            <w:pPr>
              <w:pStyle w:val="84"/>
              <w:rPr>
                <w:rFonts w:ascii="宋体"/>
              </w:rPr>
            </w:pPr>
            <w:r>
              <w:rPr>
                <w:rFonts w:ascii="宋体" w:hint="eastAsia"/>
              </w:rPr>
              <w:t>3.用户体验及系统运行信息记录</w:t>
            </w:r>
          </w:p>
          <w:p>
            <w:pPr>
              <w:pStyle w:val="84"/>
              <w:rPr>
                <w:rFonts w:ascii="宋体"/>
              </w:rPr>
            </w:pPr>
            <w:r>
              <w:rPr>
                <w:rFonts w:ascii="宋体"/>
              </w:rPr>
              <w:t>稽核查业务管理应用</w:t>
            </w:r>
            <w:r>
              <w:rPr>
                <w:rFonts w:ascii="宋体" w:hint="eastAsia"/>
              </w:rPr>
              <w:t>是全国海关</w:t>
            </w:r>
            <w:r>
              <w:rPr>
                <w:rFonts w:ascii="宋体"/>
              </w:rPr>
              <w:t>稽核查</w:t>
            </w:r>
            <w:r>
              <w:rPr>
                <w:rFonts w:ascii="宋体" w:hint="eastAsia"/>
              </w:rPr>
              <w:t>部门的日常作业系统，应具备保持长期稳定运行的能力，要求可用率不得低于99%。</w:t>
            </w:r>
          </w:p>
          <w:p>
            <w:pPr>
              <w:pStyle w:val="795"/>
              <w:rPr>
                <w:rFonts w:ascii="宋体" w:cs="Calibri"/>
              </w:rPr>
            </w:pPr>
            <w:r>
              <w:rPr>
                <w:rFonts w:ascii="宋体" w:cs="Calibri" w:hint="eastAsia"/>
              </w:rPr>
              <w:t>系统应记录运行过程中的异常信息、错误日志，以便对相关问题进行排查。</w:t>
            </w:r>
          </w:p>
        </w:tc>
        <w:tc>
          <w:tcPr>
            <w:tcW w:w="1685" w:type="dxa"/>
            <w:noWrap/>
            <w:vAlign w:val="center"/>
          </w:tcPr>
          <w:p>
            <w:pPr>
              <w:jc w:val="cente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513"/>
        </w:trPr>
        <w:tc>
          <w:tcPr>
            <w:tcW w:w="808" w:type="dxa"/>
            <w:noWrap/>
            <w:vAlign w:val="center"/>
          </w:tcPr>
          <w:p>
            <w:pPr>
              <w:jc w:val="center"/>
              <w:rPr>
                <w:rFonts w:ascii="宋体" w:cs="宋体"/>
              </w:rPr>
            </w:pPr>
            <w:r>
              <w:rPr>
                <w:rFonts w:ascii="宋体" w:cs="宋体"/>
              </w:rPr>
              <w:t>12</w:t>
            </w:r>
          </w:p>
        </w:tc>
        <w:tc>
          <w:tcPr>
            <w:tcW w:w="1140" w:type="dxa"/>
            <w:tcBorders>
              <w:top w:val="single" w:sz="4" w:space="0" w:color="auto"/>
              <w:left w:val="single" w:sz="4" w:space="0" w:color="auto"/>
              <w:right w:val="single" w:sz="4" w:space="0" w:color="auto"/>
            </w:tcBorders>
            <w:noWrap/>
            <w:vAlign w:val="center"/>
          </w:tcPr>
          <w:p>
            <w:pPr>
              <w:jc w:val="center"/>
              <w:rPr>
                <w:rFonts w:ascii="宋体"/>
              </w:rPr>
            </w:pPr>
            <w:r>
              <w:rPr>
                <w:rFonts w:ascii="宋体" w:hint="eastAsia"/>
              </w:rPr>
              <w:t>风险及质量管理要求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860"/>
              <w:rPr>
                <w:rFonts w:ascii="宋体"/>
              </w:rPr>
            </w:pPr>
            <w:r>
              <w:rPr>
                <w:rFonts w:ascii="宋体" w:hint="eastAsia"/>
              </w:rPr>
              <w:t>中标人需按采购人要求，解决各类风险、问题。</w:t>
            </w:r>
          </w:p>
          <w:p>
            <w:pPr>
              <w:pStyle w:val="860"/>
              <w:rPr>
                <w:rFonts w:ascii="宋体"/>
              </w:rPr>
            </w:pPr>
            <w:r>
              <w:rPr>
                <w:rFonts w:ascii="宋体" w:hint="eastAsia"/>
              </w:rPr>
              <w:t>项目开展中架构管控要求变更，中标人应配合开展相关工作。</w:t>
            </w:r>
          </w:p>
          <w:p>
            <w:pPr>
              <w:pStyle w:val="860"/>
              <w:rPr>
                <w:rFonts w:ascii="宋体"/>
              </w:rPr>
            </w:pPr>
            <w:r>
              <w:rPr>
                <w:rFonts w:ascii="宋体" w:hint="eastAsia"/>
              </w:rPr>
              <w:t>投标人需接受采购人监管，为相应工作开展提供便利条件，协助完成相应审核、检查等。</w:t>
            </w:r>
          </w:p>
          <w:p>
            <w:pPr>
              <w:pStyle w:val="84"/>
              <w:rPr>
                <w:rFonts w:ascii="宋体"/>
              </w:rPr>
            </w:pPr>
            <w:r>
              <w:rPr>
                <w:rFonts w:ascii="宋体" w:cs="Calibri" w:hint="eastAsia"/>
              </w:rPr>
              <w:t>项目验收前应通过符合海关要求的第三方软件测试，费用由中标人承担。</w:t>
            </w:r>
          </w:p>
        </w:tc>
        <w:tc>
          <w:tcPr>
            <w:tcW w:w="1685" w:type="dxa"/>
            <w:noWrap/>
            <w:vAlign w:val="center"/>
          </w:tcPr>
          <w:p>
            <w:pPr>
              <w:jc w:val="center"/>
              <w:rPr>
                <w:rFonts w:ascii="宋体" w:cs="宋体"/>
              </w:rPr>
            </w:pPr>
            <w:r>
              <w:rPr>
                <w:rFonts w:ascii="宋体" w:cs="宋体"/>
              </w:rPr>
              <w:t>否</w:t>
            </w:r>
          </w:p>
        </w:tc>
      </w:tr>
      <w:tr>
        <w:tblPrEx>
          <w:tblW w:w="8519" w:type="dxa"/>
          <w:tblLayout w:type="fixed"/>
          <w:tblCellMar>
            <w:top w:w="0" w:type="dxa"/>
            <w:left w:w="108" w:type="dxa"/>
            <w:bottom w:w="0" w:type="dxa"/>
            <w:right w:w="108" w:type="dxa"/>
          </w:tblCellMar>
        </w:tblPrEx>
        <w:trPr>
          <w:trHeight w:val="513"/>
        </w:trPr>
        <w:tc>
          <w:tcPr>
            <w:tcW w:w="808" w:type="dxa"/>
            <w:noWrap/>
            <w:vAlign w:val="center"/>
          </w:tcPr>
          <w:p>
            <w:pPr>
              <w:jc w:val="center"/>
              <w:rPr>
                <w:rFonts w:ascii="宋体" w:cs="宋体"/>
              </w:rPr>
            </w:pPr>
            <w:r>
              <w:rPr>
                <w:rFonts w:ascii="宋体" w:cs="宋体"/>
              </w:rPr>
              <w:t>13</w:t>
            </w:r>
          </w:p>
        </w:tc>
        <w:tc>
          <w:tcPr>
            <w:tcW w:w="1140" w:type="dxa"/>
            <w:tcBorders>
              <w:top w:val="single" w:sz="4" w:space="0" w:color="auto"/>
              <w:left w:val="single" w:sz="4" w:space="0" w:color="auto"/>
              <w:right w:val="single" w:sz="4" w:space="0" w:color="auto"/>
            </w:tcBorders>
            <w:noWrap/>
            <w:vAlign w:val="center"/>
          </w:tcPr>
          <w:p>
            <w:pPr>
              <w:jc w:val="center"/>
              <w:rPr>
                <w:rFonts w:ascii="宋体"/>
              </w:rPr>
            </w:pPr>
            <w:r>
              <w:rPr>
                <w:rFonts w:ascii="宋体" w:hint="eastAsia"/>
              </w:rPr>
              <w:t>技术方案要求</w:t>
            </w:r>
          </w:p>
        </w:tc>
        <w:tc>
          <w:tcPr>
            <w:tcW w:w="1196" w:type="dxa"/>
            <w:tcBorders>
              <w:top w:val="single" w:sz="4" w:space="0" w:color="auto"/>
              <w:left w:val="single" w:sz="4" w:space="0" w:color="auto"/>
              <w:right w:val="single" w:sz="4" w:space="0" w:color="auto"/>
            </w:tcBorders>
            <w:noWrap/>
            <w:vAlign w:val="center"/>
          </w:tcPr>
          <w:p>
            <w:pPr>
              <w:jc w:val="center"/>
              <w:rPr>
                <w:rFonts w:ascii="宋体" w:cs="宋体"/>
              </w:rPr>
            </w:pPr>
          </w:p>
        </w:tc>
        <w:tc>
          <w:tcPr>
            <w:tcW w:w="3690" w:type="dxa"/>
            <w:tcBorders>
              <w:top w:val="single" w:sz="4" w:space="0" w:color="auto"/>
              <w:left w:val="single" w:sz="4" w:space="0" w:color="auto"/>
              <w:right w:val="single" w:sz="4" w:space="0" w:color="auto"/>
            </w:tcBorders>
            <w:noWrap/>
          </w:tcPr>
          <w:p>
            <w:pPr>
              <w:pStyle w:val="860"/>
              <w:rPr>
                <w:rFonts w:ascii="宋体"/>
              </w:rPr>
            </w:pPr>
            <w:r>
              <w:rPr>
                <w:rFonts w:ascii="宋体" w:cs="Calibri" w:hint="eastAsia"/>
              </w:rPr>
              <w:t>投标人投标文件的技术方案部分应包含总体技术架构、应用设计、数据架构、部署设计、安全设计、系统对接方案、系统切换方案等内容。</w:t>
            </w:r>
          </w:p>
        </w:tc>
        <w:tc>
          <w:tcPr>
            <w:tcW w:w="1685" w:type="dxa"/>
            <w:noWrap/>
            <w:vAlign w:val="center"/>
          </w:tcPr>
          <w:p>
            <w:pPr>
              <w:jc w:val="center"/>
              <w:rPr>
                <w:rFonts w:ascii="宋体" w:cs="宋体"/>
              </w:rPr>
            </w:pPr>
            <w:r>
              <w:rPr>
                <w:rFonts w:ascii="宋体" w:cs="宋体"/>
              </w:rPr>
              <w:t>否</w:t>
            </w:r>
          </w:p>
        </w:tc>
      </w:tr>
    </w:tbl>
    <w:p>
      <w:pPr>
        <w:rPr>
          <w:rFonts w:ascii="宋体" w:cs="宋体"/>
        </w:rPr>
      </w:pPr>
    </w:p>
    <w:p>
      <w:pPr>
        <w:rPr>
          <w:rFonts w:ascii="宋体" w:cs="宋体"/>
        </w:rPr>
      </w:pPr>
    </w:p>
    <w:p>
      <w:pPr>
        <w:pStyle w:val="BodyText3"/>
        <w:rPr>
          <w:rFonts w:ascii="宋体" w:cs="宋体"/>
        </w:rPr>
      </w:pPr>
    </w:p>
    <w:p>
      <w:pPr>
        <w:pStyle w:val="BodyText3"/>
        <w:rPr>
          <w:rFonts w:ascii="宋体" w:cs="宋体"/>
        </w:rPr>
      </w:pPr>
    </w:p>
    <w:p>
      <w:pPr>
        <w:pStyle w:val="BodyText3"/>
        <w:rPr>
          <w:rFonts w:ascii="宋体" w:cs="宋体"/>
        </w:rPr>
      </w:pPr>
    </w:p>
    <w:p>
      <w:pPr>
        <w:pStyle w:val="BodyText3"/>
        <w:rPr>
          <w:rFonts w:ascii="宋体" w:cs="宋体"/>
        </w:rPr>
      </w:pPr>
    </w:p>
    <w:p>
      <w:pPr>
        <w:pStyle w:val="BodyText3"/>
        <w:rPr>
          <w:rFonts w:ascii="宋体" w:cs="宋体"/>
        </w:rPr>
      </w:pPr>
    </w:p>
    <w:p>
      <w:pPr>
        <w:pStyle w:val="a12"/>
        <w:numPr>
          <w:ilvl w:val="0"/>
          <w:numId w:val="2"/>
        </w:numPr>
        <w:rPr>
          <w:rFonts w:ascii="宋体" w:eastAsia="宋体" w:cs="宋体"/>
        </w:rPr>
      </w:pPr>
      <w:r>
        <w:rPr>
          <w:rFonts w:ascii="宋体" w:eastAsia="宋体" w:cs="宋体" w:hint="eastAsia"/>
        </w:rPr>
        <w:t>其它内容</w:t>
      </w:r>
    </w:p>
    <w:p>
      <w:pPr>
        <w:rPr>
          <w:rFonts w:ascii="宋体" w:cs="宋体"/>
        </w:rPr>
      </w:pPr>
      <w:r>
        <w:rPr>
          <w:rFonts w:ascii="宋体" w:cs="宋体" w:hint="eastAsia"/>
        </w:rPr>
        <w:t>1.业绩要求</w:t>
      </w:r>
    </w:p>
    <w:p>
      <w:pPr>
        <w:rPr>
          <w:rFonts w:ascii="宋体" w:cs="宋体"/>
          <w:color w:val="000000"/>
        </w:rPr>
      </w:pPr>
      <w:r>
        <w:rPr>
          <w:rFonts w:ascii="宋体" w:cs="宋体" w:hint="eastAsia"/>
          <w:color w:val="000000"/>
        </w:rPr>
        <w:t>投标人提供2022年5月1日起至本项目招标公告发布之日止(以合同签订日期为准)，完成本项目同类开发服务项目的相关资料，并应附带合同首页、签章页、付款证明、验收证明等相关材料。</w:t>
      </w:r>
    </w:p>
    <w:p>
      <w:pPr>
        <w:rPr>
          <w:rFonts w:ascii="宋体" w:cs="宋体"/>
          <w:color w:val="000000"/>
        </w:rPr>
      </w:pPr>
      <w:r>
        <w:rPr>
          <w:rFonts w:ascii="宋体" w:cs="宋体" w:hint="eastAsia"/>
          <w:color w:val="000000"/>
        </w:rPr>
        <w:t>2.相关主观评审因素要求。</w:t>
      </w:r>
    </w:p>
    <w:p>
      <w:pPr>
        <w:rPr>
          <w:rFonts w:ascii="宋体" w:cs="宋体"/>
          <w:color w:val="000000"/>
        </w:rPr>
      </w:pPr>
      <w:r>
        <w:rPr>
          <w:rFonts w:ascii="宋体" w:cs="宋体" w:hint="eastAsia"/>
          <w:color w:val="000000"/>
        </w:rPr>
        <w:t>(一)需求理解分析</w:t>
      </w:r>
    </w:p>
    <w:p>
      <w:pPr>
        <w:rPr>
          <w:rFonts w:ascii="宋体" w:cs="宋体"/>
          <w:color w:val="000000"/>
        </w:rPr>
      </w:pPr>
      <w:r>
        <w:rPr>
          <w:rFonts w:ascii="宋体" w:cs="宋体" w:hint="eastAsia"/>
          <w:color w:val="000000"/>
        </w:rPr>
        <w:t>阐述对项目业务需求以及业务系统建设现状和优化升级的理解,对本项目的功能性需求与非功能性需求进行分析，包括但不限于业务流程分析、业务需求分析、与关联系统的关系分析、性能需求分析等内容。需求分析涵盖业务领域全面，清晰准确识别出项目所需实现的应用功能及内容，能够从多维度对需求进行梳理，与业务目标结合紧密，充分体现采购人的要求。</w:t>
      </w:r>
    </w:p>
    <w:p>
      <w:pPr>
        <w:rPr>
          <w:rFonts w:ascii="宋体" w:cs="宋体"/>
          <w:color w:val="000000"/>
        </w:rPr>
      </w:pPr>
      <w:r>
        <w:rPr>
          <w:rFonts w:ascii="宋体" w:cs="宋体" w:hint="eastAsia"/>
          <w:color w:val="000000"/>
        </w:rPr>
        <w:t>(二)实施管理方案</w:t>
      </w:r>
    </w:p>
    <w:p>
      <w:pPr>
        <w:rPr>
          <w:rFonts w:ascii="宋体" w:cs="宋体"/>
          <w:color w:val="000000"/>
        </w:rPr>
      </w:pPr>
      <w:r>
        <w:rPr>
          <w:rFonts w:ascii="宋体" w:cs="宋体" w:hint="eastAsia"/>
          <w:color w:val="000000"/>
        </w:rPr>
        <w:t>提供项目实施管理方案，内容包括但不限于项目实施计划（测试、培训、应急措施、人员配备等对用户的有利性以及保证项目顺利实施的其他因素）、项目进度及保障措施等内容。</w:t>
      </w:r>
    </w:p>
    <w:p>
      <w:pPr>
        <w:rPr>
          <w:rFonts w:ascii="宋体" w:cs="宋体"/>
          <w:color w:val="000000"/>
        </w:rPr>
      </w:pPr>
      <w:r>
        <w:rPr>
          <w:rFonts w:ascii="宋体" w:cs="宋体" w:hint="eastAsia"/>
          <w:color w:val="000000"/>
        </w:rPr>
        <w:t>(三)技术设计方案</w:t>
      </w:r>
    </w:p>
    <w:p>
      <w:pPr>
        <w:rPr>
          <w:rFonts w:ascii="宋体" w:cs="宋体"/>
          <w:color w:val="000000"/>
        </w:rPr>
      </w:pPr>
      <w:r>
        <w:rPr>
          <w:rFonts w:ascii="宋体" w:cs="宋体" w:hint="eastAsia"/>
          <w:color w:val="000000"/>
        </w:rPr>
        <w:t>提供技术设计方案，能够充分理解业务需求，对各项功能进行详细描述，包含但不限于业务功能设计、系统架构、部署设计、安全设计、系统接口设计等内容。技术设计方案考虑全面、完整，针对性，可行性强。技术设计方案考虑全面、完整，针对性，可行性强。</w:t>
      </w:r>
    </w:p>
    <w:p>
      <w:pPr>
        <w:rPr>
          <w:rFonts w:ascii="宋体" w:cs="宋体"/>
          <w:color w:val="000000"/>
        </w:rPr>
      </w:pPr>
      <w:r>
        <w:rPr>
          <w:rFonts w:ascii="宋体" w:cs="宋体" w:hint="eastAsia"/>
          <w:color w:val="000000"/>
        </w:rPr>
        <w:t>(四)集成方案</w:t>
      </w:r>
    </w:p>
    <w:p>
      <w:pPr>
        <w:rPr>
          <w:rFonts w:ascii="宋体" w:cs="宋体"/>
          <w:color w:val="000000"/>
        </w:rPr>
      </w:pPr>
      <w:r>
        <w:rPr>
          <w:rFonts w:ascii="宋体" w:cs="宋体"/>
          <w:color w:val="000000"/>
        </w:rPr>
        <w:t>集成方案包含本项目所涉及的全部应用与其他作业系统、应用支撑平台等对接的设计实现内容。</w:t>
      </w:r>
    </w:p>
    <w:p>
      <w:pPr>
        <w:rPr>
          <w:rFonts w:ascii="宋体" w:cs="宋体"/>
          <w:color w:val="000000"/>
        </w:rPr>
      </w:pPr>
      <w:r>
        <w:rPr>
          <w:rFonts w:ascii="宋体" w:cs="宋体" w:hint="eastAsia"/>
          <w:color w:val="000000"/>
        </w:rPr>
        <w:t>(五)测试方案</w:t>
      </w:r>
    </w:p>
    <w:p>
      <w:pPr>
        <w:rPr>
          <w:rFonts w:ascii="宋体" w:cs="宋体"/>
          <w:color w:val="000000"/>
        </w:rPr>
      </w:pPr>
      <w:r>
        <w:rPr>
          <w:rFonts w:ascii="宋体" w:cs="宋体" w:hint="eastAsia"/>
          <w:color w:val="000000"/>
        </w:rPr>
        <w:t>测试方案包含本项目所涉及的全部应用建设内容的完整功能测试方案、测试用例等内容。</w:t>
      </w:r>
    </w:p>
    <w:p>
      <w:pPr>
        <w:rPr>
          <w:rFonts w:ascii="宋体" w:cs="宋体"/>
          <w:color w:val="000000"/>
        </w:rPr>
      </w:pPr>
      <w:r>
        <w:rPr>
          <w:rFonts w:ascii="宋体" w:cs="宋体" w:hint="eastAsia"/>
          <w:color w:val="000000"/>
        </w:rPr>
        <w:t>(六)部署方案</w:t>
      </w:r>
    </w:p>
    <w:p>
      <w:pPr>
        <w:rPr>
          <w:rFonts w:ascii="宋体" w:cs="宋体"/>
          <w:color w:val="000000"/>
        </w:rPr>
      </w:pPr>
      <w:r>
        <w:rPr>
          <w:rFonts w:ascii="宋体" w:cs="宋体" w:hint="eastAsia"/>
          <w:color w:val="000000"/>
        </w:rPr>
        <w:t>部署方案包括本项目所涉及的全部应用系统各自的部署环境、部署方式、高可用方案等方面内容，涉及异地容灾部署的需提供容灾部署方案。</w:t>
      </w:r>
    </w:p>
    <w:p>
      <w:pPr>
        <w:rPr>
          <w:rFonts w:ascii="宋体" w:cs="宋体"/>
          <w:color w:val="000000"/>
        </w:rPr>
      </w:pPr>
      <w:r>
        <w:rPr>
          <w:rFonts w:ascii="宋体" w:cs="宋体" w:hint="eastAsia"/>
          <w:color w:val="000000"/>
        </w:rPr>
        <w:t>(七)运维服务方案</w:t>
      </w:r>
    </w:p>
    <w:p>
      <w:pPr>
        <w:rPr>
          <w:rFonts w:ascii="宋体" w:cs="宋体"/>
          <w:color w:val="000000"/>
        </w:rPr>
      </w:pPr>
      <w:r>
        <w:rPr>
          <w:rFonts w:ascii="宋体" w:cs="宋体" w:hint="eastAsia"/>
          <w:color w:val="000000"/>
        </w:rPr>
        <w:t>提供运维服务方案，包括但不限于运维服务团队配置、服务内容、服务响应时间、故障处理、应急措施、维保期内功能调整、维保期外服务方案及报价等内容。方案内容全面、处理方式合理、可行性强。</w:t>
      </w:r>
    </w:p>
    <w:p>
      <w:pPr>
        <w:rPr>
          <w:rFonts w:ascii="宋体" w:cs="宋体"/>
          <w:color w:val="000000"/>
        </w:rPr>
      </w:pPr>
      <w:r>
        <w:rPr>
          <w:rFonts w:ascii="宋体" w:cs="宋体" w:hint="eastAsia"/>
          <w:color w:val="000000"/>
        </w:rPr>
        <w:t>3.技术服务需求响应程度表</w:t>
      </w:r>
    </w:p>
    <w:tbl>
      <w:tblPr>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jc w:val="center"/>
              <w:rPr>
                <w:rFonts w:ascii="宋体" w:cs="宋体"/>
                <w:color w:val="000000"/>
              </w:rPr>
            </w:pPr>
            <w:r>
              <w:rPr>
                <w:rFonts w:ascii="宋体" w:cs="宋体" w:hint="eastAsia"/>
                <w:color w:val="000000"/>
              </w:rPr>
              <w:t>序号</w:t>
            </w:r>
          </w:p>
        </w:tc>
        <w:tc>
          <w:tcPr>
            <w:tcW w:w="1140" w:type="dxa"/>
          </w:tcPr>
          <w:p>
            <w:pPr>
              <w:pStyle w:val="250"/>
              <w:jc w:val="center"/>
              <w:rPr>
                <w:rFonts w:ascii="宋体" w:cs="宋体"/>
                <w:color w:val="000000"/>
              </w:rPr>
            </w:pPr>
            <w:r>
              <w:rPr>
                <w:rFonts w:ascii="宋体" w:cs="宋体" w:hint="eastAsia"/>
                <w:color w:val="000000"/>
              </w:rPr>
              <w:t>内容</w:t>
            </w:r>
          </w:p>
        </w:tc>
        <w:tc>
          <w:tcPr>
            <w:tcW w:w="1880" w:type="dxa"/>
          </w:tcPr>
          <w:p>
            <w:pPr>
              <w:pStyle w:val="268"/>
              <w:jc w:val="center"/>
              <w:rPr>
                <w:rFonts w:ascii="宋体" w:cs="宋体"/>
                <w:color w:val="000000"/>
              </w:rPr>
            </w:pPr>
            <w:r>
              <w:rPr>
                <w:rFonts w:ascii="宋体" w:cs="宋体" w:hint="eastAsia"/>
                <w:color w:val="000000"/>
              </w:rPr>
              <w:t>数量</w:t>
            </w:r>
          </w:p>
        </w:tc>
        <w:tc>
          <w:tcPr>
            <w:tcW w:w="4680" w:type="dxa"/>
          </w:tcPr>
          <w:p>
            <w:pPr>
              <w:pStyle w:val="270"/>
              <w:jc w:val="center"/>
              <w:rPr>
                <w:rFonts w:ascii="宋体" w:cs="宋体"/>
                <w:color w:val="000000"/>
              </w:rPr>
            </w:pPr>
            <w:r>
              <w:rPr>
                <w:rFonts w:ascii="宋体" w:cs="宋体" w:hint="eastAsia"/>
                <w:color w:val="000000"/>
              </w:rPr>
              <w:t>所在位置</w:t>
            </w:r>
          </w:p>
        </w:tc>
      </w:tr>
      <w:tr>
        <w:tblPrEx>
          <w:tblW w:w="8508" w:type="dxa"/>
          <w:jc w:val="left"/>
          <w:tblLayout w:type="fixed"/>
          <w:tblCellMar>
            <w:top w:w="0" w:type="dxa"/>
            <w:left w:w="108" w:type="dxa"/>
            <w:bottom w:w="0" w:type="dxa"/>
            <w:right w:w="108" w:type="dxa"/>
          </w:tblCellMar>
        </w:tblPrEx>
        <w:trPr>
          <w:trHeight w:val="1133"/>
          <w:jc w:val="left"/>
        </w:trPr>
        <w:tc>
          <w:tcPr>
            <w:tcW w:w="808" w:type="dxa"/>
            <w:vAlign w:val="center"/>
          </w:tcPr>
          <w:p>
            <w:pPr>
              <w:pStyle w:val="9"/>
              <w:jc w:val="center"/>
              <w:rPr>
                <w:rFonts w:ascii="宋体" w:cs="宋体"/>
                <w:color w:val="000000"/>
              </w:rPr>
            </w:pPr>
            <w:r>
              <w:rPr>
                <w:rFonts w:ascii="宋体" w:cs="宋体" w:hint="eastAsia"/>
                <w:color w:val="000000"/>
              </w:rPr>
              <w:t>1</w:t>
            </w:r>
          </w:p>
        </w:tc>
        <w:tc>
          <w:tcPr>
            <w:tcW w:w="1140" w:type="dxa"/>
            <w:tcBorders>
              <w:top w:val="single" w:sz="4" w:space="0" w:color="auto"/>
              <w:left w:val="single" w:sz="4" w:space="0" w:color="auto"/>
              <w:right w:val="single" w:sz="4" w:space="0" w:color="auto"/>
            </w:tcBorders>
            <w:vAlign w:val="center"/>
          </w:tcPr>
          <w:p>
            <w:pPr>
              <w:pStyle w:val="819"/>
              <w:jc w:val="center"/>
              <w:rPr>
                <w:rFonts w:ascii="宋体" w:cs="宋体"/>
                <w:color w:val="000000"/>
              </w:rPr>
            </w:pPr>
            <w:r>
              <w:rPr>
                <w:rFonts w:ascii="宋体" w:cs="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pStyle w:val="729"/>
              <w:jc w:val="center"/>
              <w:rPr>
                <w:rFonts w:ascii="宋体" w:cs="宋体"/>
                <w:color w:val="000000"/>
              </w:rPr>
            </w:pPr>
            <w:r>
              <w:rPr>
                <w:rFonts w:ascii="宋体" w:cs="宋体" w:hint="eastAsia"/>
                <w:color w:val="000000"/>
              </w:rPr>
              <w:t>13</w:t>
            </w:r>
          </w:p>
        </w:tc>
        <w:tc>
          <w:tcPr>
            <w:tcW w:w="4680" w:type="dxa"/>
          </w:tcPr>
          <w:p>
            <w:pPr>
              <w:pStyle w:val="626"/>
              <w:rPr>
                <w:rFonts w:ascii="宋体" w:cs="宋体"/>
                <w:color w:val="000000"/>
              </w:rPr>
            </w:pPr>
            <w:r>
              <w:rPr>
                <w:rFonts w:ascii="宋体" w:cs="宋体" w:hint="eastAsia"/>
                <w:color w:val="000000"/>
              </w:rPr>
              <w:t>五、集成需求</w:t>
            </w:r>
            <w:r>
              <w:rPr>
                <w:rFonts w:ascii="宋体" w:cs="宋体"/>
                <w:color w:val="000000"/>
              </w:rPr>
              <w:t>1</w:t>
            </w:r>
            <w:r>
              <w:rPr>
                <w:rFonts w:ascii="宋体" w:cs="宋体" w:hint="eastAsia"/>
                <w:color w:val="000000"/>
              </w:rPr>
              <w:t>个（第</w:t>
            </w:r>
            <w:r>
              <w:rPr>
                <w:rFonts w:ascii="宋体" w:cs="宋体"/>
                <w:color w:val="000000"/>
              </w:rPr>
              <w:t>1</w:t>
            </w:r>
            <w:r>
              <w:rPr>
                <w:rFonts w:ascii="宋体" w:cs="宋体" w:hint="eastAsia"/>
                <w:color w:val="000000"/>
              </w:rPr>
              <w:t>项）</w:t>
            </w:r>
          </w:p>
          <w:p>
            <w:pPr>
              <w:pStyle w:val="626"/>
              <w:rPr>
                <w:rFonts w:ascii="宋体" w:cs="宋体"/>
                <w:color w:val="000000"/>
              </w:rPr>
            </w:pPr>
            <w:r>
              <w:rPr>
                <w:rFonts w:ascii="宋体" w:cs="宋体" w:hint="eastAsia"/>
                <w:color w:val="000000"/>
              </w:rPr>
              <w:t>“六、货物或服务指标要求”中的第</w:t>
            </w:r>
            <w:r>
              <w:rPr>
                <w:rFonts w:ascii="宋体" w:cs="宋体"/>
                <w:color w:val="000000"/>
              </w:rPr>
              <w:t>1</w:t>
            </w:r>
            <w:r>
              <w:rPr>
                <w:rFonts w:ascii="宋体" w:cs="宋体" w:hint="eastAsia"/>
                <w:color w:val="000000"/>
              </w:rPr>
              <w:t>、</w:t>
            </w:r>
            <w:r>
              <w:rPr>
                <w:rFonts w:ascii="宋体" w:cs="宋体"/>
                <w:color w:val="000000"/>
              </w:rPr>
              <w:t>9</w:t>
            </w:r>
            <w:r>
              <w:rPr>
                <w:rFonts w:ascii="宋体" w:cs="宋体" w:hint="eastAsia"/>
                <w:color w:val="000000"/>
              </w:rPr>
              <w:t>、</w:t>
            </w:r>
            <w:r>
              <w:rPr>
                <w:rFonts w:ascii="宋体" w:cs="宋体"/>
                <w:color w:val="000000"/>
              </w:rPr>
              <w:t>10</w:t>
            </w:r>
            <w:r>
              <w:rPr>
                <w:rFonts w:ascii="宋体" w:cs="宋体" w:hint="eastAsia"/>
                <w:color w:val="000000"/>
              </w:rPr>
              <w:t>、</w:t>
            </w:r>
            <w:r>
              <w:rPr>
                <w:rFonts w:ascii="宋体" w:cs="宋体"/>
                <w:color w:val="000000"/>
              </w:rPr>
              <w:t>18</w:t>
            </w:r>
            <w:r>
              <w:rPr>
                <w:rFonts w:ascii="宋体" w:cs="宋体" w:hint="eastAsia"/>
                <w:color w:val="000000"/>
              </w:rPr>
              <w:t>、</w:t>
            </w:r>
            <w:r>
              <w:rPr>
                <w:rFonts w:ascii="宋体" w:cs="宋体"/>
                <w:color w:val="000000"/>
              </w:rPr>
              <w:t>31</w:t>
            </w:r>
            <w:r>
              <w:rPr>
                <w:rFonts w:ascii="宋体" w:cs="宋体" w:hint="eastAsia"/>
                <w:color w:val="000000"/>
              </w:rPr>
              <w:t>、</w:t>
            </w:r>
            <w:r>
              <w:rPr>
                <w:rFonts w:ascii="宋体" w:cs="宋体"/>
                <w:color w:val="000000"/>
              </w:rPr>
              <w:t>74</w:t>
            </w:r>
            <w:r>
              <w:rPr>
                <w:rFonts w:ascii="宋体" w:cs="宋体" w:hint="eastAsia"/>
                <w:color w:val="000000"/>
              </w:rPr>
              <w:t>、</w:t>
            </w:r>
            <w:r>
              <w:rPr>
                <w:rFonts w:ascii="宋体" w:cs="宋体"/>
                <w:color w:val="000000"/>
              </w:rPr>
              <w:t>75</w:t>
            </w:r>
            <w:r>
              <w:rPr>
                <w:rFonts w:ascii="宋体" w:cs="宋体" w:hint="eastAsia"/>
                <w:color w:val="000000"/>
              </w:rPr>
              <w:t>、</w:t>
            </w:r>
            <w:r>
              <w:rPr>
                <w:rFonts w:ascii="宋体" w:cs="宋体"/>
                <w:color w:val="000000"/>
              </w:rPr>
              <w:t>79</w:t>
            </w:r>
            <w:r>
              <w:rPr>
                <w:rFonts w:ascii="宋体" w:cs="宋体" w:hint="eastAsia"/>
                <w:color w:val="000000"/>
              </w:rPr>
              <w:t>、</w:t>
            </w:r>
            <w:r>
              <w:rPr>
                <w:rFonts w:ascii="宋体" w:cs="宋体"/>
                <w:color w:val="000000"/>
              </w:rPr>
              <w:t>88</w:t>
            </w:r>
            <w:r>
              <w:rPr>
                <w:rFonts w:ascii="宋体" w:cs="宋体" w:hint="eastAsia"/>
                <w:color w:val="000000"/>
              </w:rPr>
              <w:t>项</w:t>
            </w:r>
          </w:p>
          <w:p>
            <w:pPr>
              <w:pStyle w:val="626"/>
              <w:rPr>
                <w:rFonts w:ascii="宋体" w:cs="宋体"/>
                <w:color w:val="000000"/>
              </w:rPr>
            </w:pPr>
            <w:r>
              <w:rPr>
                <w:rFonts w:ascii="宋体" w:cs="宋体" w:hint="eastAsia"/>
                <w:color w:val="000000"/>
              </w:rPr>
              <w:t>“七、服务要求”中的第</w:t>
            </w:r>
            <w:r>
              <w:rPr>
                <w:rFonts w:ascii="宋体" w:cs="宋体"/>
                <w:color w:val="000000"/>
              </w:rPr>
              <w:t>1</w:t>
            </w:r>
            <w:r>
              <w:rPr>
                <w:rFonts w:ascii="宋体" w:cs="宋体" w:hint="eastAsia"/>
                <w:color w:val="000000"/>
              </w:rPr>
              <w:t>、</w:t>
            </w:r>
            <w:r>
              <w:rPr>
                <w:rFonts w:ascii="宋体" w:cs="宋体"/>
                <w:color w:val="000000"/>
              </w:rPr>
              <w:t>5</w:t>
            </w:r>
            <w:r>
              <w:rPr>
                <w:rFonts w:ascii="宋体" w:cs="宋体" w:hint="eastAsia"/>
                <w:color w:val="000000"/>
              </w:rPr>
              <w:t>、</w:t>
            </w:r>
            <w:r>
              <w:rPr>
                <w:rFonts w:ascii="宋体" w:cs="宋体"/>
                <w:color w:val="000000"/>
              </w:rPr>
              <w:t>9</w:t>
            </w:r>
            <w:r>
              <w:rPr>
                <w:rFonts w:ascii="宋体" w:cs="宋体" w:hint="eastAsia"/>
                <w:color w:val="000000"/>
              </w:rPr>
              <w:t>项</w:t>
            </w:r>
          </w:p>
        </w:tc>
      </w:tr>
      <w:tr>
        <w:tblPrEx>
          <w:tblW w:w="8508" w:type="dxa"/>
          <w:jc w:val="left"/>
          <w:tblLayout w:type="fixed"/>
          <w:tblCellMar>
            <w:top w:w="0" w:type="dxa"/>
            <w:left w:w="108" w:type="dxa"/>
            <w:bottom w:w="0" w:type="dxa"/>
            <w:right w:w="108" w:type="dxa"/>
          </w:tblCellMar>
        </w:tblPrEx>
        <w:trPr>
          <w:trHeight w:val="457"/>
          <w:jc w:val="left"/>
        </w:trPr>
        <w:tc>
          <w:tcPr>
            <w:tcW w:w="808" w:type="dxa"/>
            <w:vAlign w:val="center"/>
          </w:tcPr>
          <w:p>
            <w:pPr>
              <w:pStyle w:val="9"/>
              <w:jc w:val="center"/>
              <w:rPr>
                <w:rFonts w:ascii="宋体" w:cs="宋体"/>
                <w:color w:val="000000"/>
              </w:rPr>
            </w:pPr>
            <w:r>
              <w:rPr>
                <w:rFonts w:ascii="宋体" w:cs="宋体" w:hint="eastAsia"/>
                <w:color w:val="000000"/>
              </w:rPr>
              <w:t>2</w:t>
            </w:r>
          </w:p>
        </w:tc>
        <w:tc>
          <w:tcPr>
            <w:tcW w:w="1140" w:type="dxa"/>
            <w:tcBorders>
              <w:top w:val="single" w:sz="4" w:space="0" w:color="auto"/>
              <w:left w:val="single" w:sz="4" w:space="0" w:color="auto"/>
              <w:right w:val="single" w:sz="4" w:space="0" w:color="auto"/>
            </w:tcBorders>
            <w:vAlign w:val="center"/>
          </w:tcPr>
          <w:p>
            <w:pPr>
              <w:pStyle w:val="819"/>
              <w:jc w:val="center"/>
              <w:rPr>
                <w:rFonts w:ascii="宋体" w:cs="宋体"/>
                <w:color w:val="000000"/>
              </w:rPr>
            </w:pPr>
            <w:r>
              <w:rPr>
                <w:rFonts w:ascii="宋体" w:cs="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pStyle w:val="729"/>
              <w:jc w:val="center"/>
              <w:rPr>
                <w:rFonts w:ascii="宋体" w:cs="宋体"/>
                <w:color w:val="000000"/>
              </w:rPr>
            </w:pPr>
            <w:r>
              <w:rPr>
                <w:rFonts w:ascii="宋体" w:cs="宋体" w:hint="eastAsia"/>
                <w:color w:val="000000"/>
              </w:rPr>
              <w:t>10</w:t>
            </w:r>
            <w:r>
              <w:rPr>
                <w:rFonts w:ascii="宋体" w:cs="宋体"/>
                <w:color w:val="000000"/>
              </w:rPr>
              <w:t>5</w:t>
            </w:r>
          </w:p>
        </w:tc>
        <w:tc>
          <w:tcPr>
            <w:tcW w:w="4680" w:type="dxa"/>
          </w:tcPr>
          <w:p>
            <w:pPr>
              <w:pStyle w:val="626"/>
              <w:rPr>
                <w:rFonts w:ascii="宋体" w:cs="宋体"/>
                <w:color w:val="000000"/>
              </w:rPr>
            </w:pPr>
            <w:r>
              <w:rPr>
                <w:rFonts w:ascii="宋体" w:cs="宋体" w:hint="eastAsia"/>
                <w:color w:val="000000"/>
              </w:rPr>
              <w:t>五、集成需求2个（第2、3项）</w:t>
            </w:r>
          </w:p>
          <w:p>
            <w:pPr>
              <w:pStyle w:val="626"/>
              <w:rPr>
                <w:rFonts w:ascii="宋体" w:cs="宋体"/>
                <w:color w:val="000000"/>
              </w:rPr>
            </w:pPr>
            <w:r>
              <w:rPr>
                <w:rFonts w:ascii="宋体" w:cs="宋体" w:hint="eastAsia"/>
                <w:color w:val="000000"/>
              </w:rPr>
              <w:t>六、货物或服务指标要求86个（除第1、7、9、10、18、31、74、75、79、88项之外）</w:t>
            </w:r>
          </w:p>
          <w:p>
            <w:pPr>
              <w:pStyle w:val="626"/>
              <w:rPr>
                <w:rFonts w:ascii="宋体" w:cs="宋体"/>
                <w:color w:val="000000"/>
              </w:rPr>
            </w:pPr>
            <w:r>
              <w:rPr>
                <w:rFonts w:ascii="宋体" w:cs="宋体" w:hint="eastAsia"/>
                <w:color w:val="000000"/>
              </w:rPr>
              <w:t>七、服务要求5个（第3、7、8、13、14项）</w:t>
            </w:r>
          </w:p>
          <w:p>
            <w:pPr>
              <w:pStyle w:val="626"/>
              <w:rPr>
                <w:rFonts w:ascii="宋体" w:cs="宋体"/>
                <w:color w:val="000000"/>
              </w:rPr>
            </w:pPr>
            <w:r>
              <w:rPr>
                <w:rFonts w:ascii="宋体" w:cs="宋体" w:hint="eastAsia"/>
                <w:color w:val="000000"/>
              </w:rPr>
              <w:t>八、实施要求12个（第1-3、5-13项）</w:t>
            </w:r>
          </w:p>
        </w:tc>
      </w:tr>
    </w:tbl>
    <w:p>
      <w:pPr>
        <w:pStyle w:val="3611"/>
        <w:rPr>
          <w:rFonts w:ascii="宋体" w:eastAsia="宋体" w:cs="宋体"/>
          <w:b/>
          <w:bCs/>
          <w:color w:val="000000"/>
        </w:rPr>
      </w:pPr>
      <w:r>
        <w:rPr>
          <w:rFonts w:ascii="宋体" w:eastAsia="宋体" w:cs="宋体" w:hint="eastAsia"/>
          <w:b/>
          <w:bCs/>
          <w:color w:val="000000"/>
        </w:rPr>
        <w:t>备注：</w:t>
      </w:r>
    </w:p>
    <w:p>
      <w:pPr>
        <w:pStyle w:val="3611"/>
        <w:rPr>
          <w:rFonts w:ascii="宋体" w:eastAsia="宋体" w:cs="宋体"/>
          <w:color w:val="000000"/>
        </w:rPr>
      </w:pPr>
      <w:r>
        <w:rPr>
          <w:rFonts w:ascii="宋体" w:eastAsia="宋体" w:cs="宋体" w:hint="eastAsia"/>
          <w:color w:val="000000"/>
        </w:rPr>
        <w:t>①表格内容填写完整、规范，确保无缺漏项。</w:t>
      </w:r>
    </w:p>
    <w:p>
      <w:pPr>
        <w:pStyle w:val="37"/>
        <w:rPr>
          <w:rFonts w:cs="宋体"/>
          <w:color w:val="000000"/>
        </w:rPr>
      </w:pPr>
      <w:r>
        <w:rPr>
          <w:rFonts w:cs="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37"/>
        <w:rPr>
          <w:rFonts w:cs="宋体"/>
          <w:color w:val="000000"/>
        </w:rPr>
      </w:pPr>
      <w:r>
        <w:rPr>
          <w:rFonts w:cs="宋体" w:hint="eastAsia"/>
          <w:color w:val="000000"/>
        </w:rPr>
        <w:t>③需统计重要指标项和一般指标项数量，并分别填入《技术服务需求响应程度表》。</w:t>
      </w:r>
    </w:p>
    <w:p>
      <w:pPr>
        <w:rPr>
          <w:color w:val="0000FF"/>
        </w:rPr>
      </w:pPr>
      <w:bookmarkEnd w:id="40"/>
    </w:p>
    <w:p/>
    <w:p>
      <w:pPr>
        <w:pStyle w:val="Heading1"/>
      </w:pPr>
      <w:r>
        <w:br w:type="page"/>
      </w:r>
      <w:bookmarkStart w:id="59" w:name="_Toc65406666"/>
      <w:r>
        <w:rPr>
          <w:rFonts w:hint="eastAsia"/>
        </w:rPr>
        <w:t>第</w:t>
      </w:r>
      <w:r>
        <w:t>四</w:t>
      </w:r>
      <w:r>
        <w:rPr>
          <w:rFonts w:hint="eastAsia"/>
        </w:rPr>
        <w:t>部分  评审标准</w:t>
      </w:r>
      <w:bookmarkEnd w:id="59"/>
    </w:p>
    <w:p>
      <w:bookmarkStart w:id="60" w:name="插入_评审标准"/>
      <w:r>
        <w:t>包1</w:t>
      </w:r>
    </w:p>
    <w:p>
      <w:r>
        <w:t>符合性审查指标</w:t>
      </w:r>
    </w:p>
    <w:tbl>
      <w:tblPr>
        <w:tblW w:w="500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00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870"/>
        <w:gridCol w:w="5810"/>
        <w:gridCol w:w="1424"/>
      </w:tblGrid>
      <w:tr>
        <w:tblPrEx>
          <w:tblW w:w="5000" w:type="pct"/>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239" w:type="dxa"/>
          </w:tcPr>
          <w:p>
            <w:r>
              <w:t>主客观项</w:t>
            </w:r>
          </w:p>
        </w:tc>
        <w:tc>
          <w:tcPr>
            <w:tcW w:w="939" w:type="dxa"/>
          </w:tcPr>
          <w:p>
            <w:r>
              <w:t>评审因素</w:t>
            </w:r>
          </w:p>
        </w:tc>
        <w:tc>
          <w:tcPr>
            <w:tcW w:w="7035" w:type="dxa"/>
          </w:tcPr>
          <w:p>
            <w:r>
              <w:t>评分标准说明</w:t>
            </w:r>
          </w:p>
        </w:tc>
        <w:tc>
          <w:tcPr>
            <w:tcW w:w="316" w:type="dxa"/>
          </w:tcPr>
          <w:p>
            <w:r>
              <w:t>分值范围</w:t>
            </w:r>
          </w:p>
        </w:tc>
      </w:tr>
      <w:tr>
        <w:tblPrEx>
          <w:tblW w:w="5000" w:type="pct"/>
          <w:jc w:val="left"/>
          <w:tblCellMar>
            <w:top w:w="0" w:type="dxa"/>
            <w:left w:w="108" w:type="dxa"/>
            <w:bottom w:w="0" w:type="dxa"/>
            <w:right w:w="108" w:type="dxa"/>
          </w:tblCellMar>
        </w:tblPrEx>
        <w:trPr>
          <w:jc w:val="left"/>
        </w:trPr>
        <w:tc>
          <w:tcPr>
            <w:tcW w:w="239" w:type="dxa"/>
          </w:tcPr>
          <w:p>
            <w:r>
              <w:t>价格分</w:t>
            </w:r>
          </w:p>
        </w:tc>
        <w:tc>
          <w:tcPr>
            <w:tcW w:w="939" w:type="dxa"/>
            <w:tcBorders>
              <w:top w:val="single" w:sz="4" w:space="0" w:color="auto"/>
              <w:left w:val="single" w:sz="4" w:space="0" w:color="auto"/>
              <w:right w:val="single" w:sz="4" w:space="0" w:color="auto"/>
            </w:tcBorders>
          </w:tcPr>
          <w:p>
            <w:r>
              <w:t>价格评审</w:t>
            </w:r>
          </w:p>
        </w:tc>
        <w:tc>
          <w:tcPr>
            <w:tcW w:w="7035" w:type="dxa"/>
            <w:tcBorders>
              <w:top w:val="single" w:sz="4" w:space="0" w:color="auto"/>
              <w:left w:val="single" w:sz="4" w:space="0" w:color="auto"/>
              <w:right w:val="single" w:sz="4" w:space="0" w:color="auto"/>
            </w:tcBorders>
          </w:tcPr>
          <w:p>
            <w:r>
              <w:t>采用低价优先法计算，即满足招标文件要求且投标价格最低的投标报价为评标基准价，其价格分为满分。其他投标人的价格分按照下列公式计算：价格得分=(评标基准价／投标报价)×10%×100。</w:t>
            </w:r>
          </w:p>
        </w:tc>
        <w:tc>
          <w:tcPr>
            <w:tcW w:w="316" w:type="dxa"/>
          </w:tcPr>
          <w:p>
            <w:r>
              <w:t>区间打分(0-10)</w:t>
            </w:r>
          </w:p>
        </w:tc>
      </w:tr>
      <w:tr>
        <w:tblPrEx>
          <w:tblW w:w="5000" w:type="pct"/>
          <w:jc w:val="left"/>
          <w:tblCellMar>
            <w:top w:w="0" w:type="dxa"/>
            <w:left w:w="108" w:type="dxa"/>
            <w:bottom w:w="0" w:type="dxa"/>
            <w:right w:w="108" w:type="dxa"/>
          </w:tblCellMar>
        </w:tblPrEx>
        <w:trPr>
          <w:jc w:val="left"/>
        </w:trPr>
        <w:tc>
          <w:tcPr>
            <w:tcW w:w="239" w:type="dxa"/>
            <w:vMerge w:val="restart"/>
          </w:tcPr>
          <w:p>
            <w:r>
              <w:t>商务部分</w:t>
            </w:r>
          </w:p>
        </w:tc>
        <w:tc>
          <w:tcPr>
            <w:tcW w:w="939" w:type="dxa"/>
            <w:tcBorders>
              <w:top w:val="single" w:sz="4" w:space="0" w:color="auto"/>
              <w:left w:val="single" w:sz="4" w:space="0" w:color="auto"/>
              <w:right w:val="single" w:sz="4" w:space="0" w:color="auto"/>
            </w:tcBorders>
          </w:tcPr>
          <w:p>
            <w:r>
              <w:t>投标文件编制质量、对招标文件的响应程度</w:t>
            </w:r>
          </w:p>
        </w:tc>
        <w:tc>
          <w:tcPr>
            <w:tcW w:w="7035" w:type="dxa"/>
            <w:tcBorders>
              <w:top w:val="single" w:sz="4" w:space="0" w:color="auto"/>
              <w:left w:val="single" w:sz="4" w:space="0" w:color="auto"/>
              <w:right w:val="single" w:sz="4" w:space="0" w:color="auto"/>
            </w:tcBorders>
          </w:tcPr>
          <w:p>
            <w:r>
              <w:t>电子投标文件的逐项响应、定位和绑定清晰准确得1分; 有一项未响应或定位和绑定模糊、有偏差的得0.5分；   有两项或两项以上未响应或定位和绑定模糊、有偏差的得0分。</w:t>
            </w:r>
          </w:p>
        </w:tc>
        <w:tc>
          <w:tcPr>
            <w:tcW w:w="316" w:type="dxa"/>
          </w:tcPr>
          <w:p>
            <w:r>
              <w:t>勾选打分(0;0.5;1)</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投标人业绩</w:t>
            </w:r>
          </w:p>
        </w:tc>
        <w:tc>
          <w:tcPr>
            <w:tcW w:w="7035" w:type="dxa"/>
            <w:tcBorders>
              <w:top w:val="single" w:sz="4" w:space="0" w:color="auto"/>
              <w:left w:val="single" w:sz="4" w:space="0" w:color="auto"/>
              <w:right w:val="single" w:sz="4" w:space="0" w:color="auto"/>
            </w:tcBorders>
          </w:tcPr>
          <w:p>
            <w:r>
              <w:t>投标人须提供与本项目同类服务项目业绩材料 ，提供一份有效合同得1分，最多得5分。        注：1.上述销售业绩指与本项目同类开发服务项目的相关销售业绩。     2.合同签订时间须为2022年5月1日起至本项目招标公告发布之日止。      3.合同销售方（乙方）必须为投标人自身且销售业绩，合同中必须至少包含并应附带合同首页、签章页、付款证明、验收证明等相关材料（以上内容缺少一项，案例不予承认）。      4.提供销售业绩合同复印件须字迹清晰，辨识无误。 不符合上述要求或未按要求提供有效证明文件的业绩在评审时将不予以承认。</w:t>
            </w:r>
          </w:p>
        </w:tc>
        <w:tc>
          <w:tcPr>
            <w:tcW w:w="316" w:type="dxa"/>
          </w:tcPr>
          <w:p>
            <w:r>
              <w:t>勾选打分(0;1;2;3;4;5)</w:t>
            </w:r>
          </w:p>
        </w:tc>
      </w:tr>
      <w:tr>
        <w:tblPrEx>
          <w:tblW w:w="5000" w:type="pct"/>
          <w:jc w:val="left"/>
          <w:tblCellMar>
            <w:top w:w="0" w:type="dxa"/>
            <w:left w:w="108" w:type="dxa"/>
            <w:bottom w:w="0" w:type="dxa"/>
            <w:right w:w="108" w:type="dxa"/>
          </w:tblCellMar>
        </w:tblPrEx>
        <w:trPr>
          <w:jc w:val="left"/>
        </w:trPr>
        <w:tc>
          <w:tcPr>
            <w:tcW w:w="239" w:type="dxa"/>
            <w:vMerge w:val="restart"/>
          </w:tcPr>
          <w:p>
            <w:r>
              <w:t>技术部分</w:t>
            </w:r>
          </w:p>
        </w:tc>
        <w:tc>
          <w:tcPr>
            <w:tcW w:w="939" w:type="dxa"/>
            <w:tcBorders>
              <w:top w:val="single" w:sz="4" w:space="0" w:color="auto"/>
              <w:left w:val="single" w:sz="4" w:space="0" w:color="auto"/>
              <w:right w:val="single" w:sz="4" w:space="0" w:color="auto"/>
            </w:tcBorders>
          </w:tcPr>
          <w:p>
            <w:r>
              <w:t>重要技术服务指标响应程度</w:t>
            </w:r>
          </w:p>
        </w:tc>
        <w:tc>
          <w:tcPr>
            <w:tcW w:w="7035" w:type="dxa"/>
            <w:tcBorders>
              <w:top w:val="single" w:sz="4" w:space="0" w:color="auto"/>
              <w:left w:val="single" w:sz="4" w:space="0" w:color="auto"/>
              <w:right w:val="single" w:sz="4" w:space="0" w:color="auto"/>
            </w:tcBorders>
          </w:tcPr>
          <w:p>
            <w:r>
              <w:t>完全满足文件指标要求得26分，▲标记重要指标项每有一项不满足扣2分。              注：一共有13个重要指标，分别在：五、集成需求1个（第1项） “六、货物或服务指标要求”中的第1、9、10、18、31、74、75、79、88项 “七、服务要求”中的第1、5、9项</w:t>
            </w:r>
          </w:p>
        </w:tc>
        <w:tc>
          <w:tcPr>
            <w:tcW w:w="316" w:type="dxa"/>
          </w:tcPr>
          <w:p>
            <w:r>
              <w:t>区间打分(0-26)</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一般技术服务指标响应程度</w:t>
            </w:r>
          </w:p>
        </w:tc>
        <w:tc>
          <w:tcPr>
            <w:tcW w:w="7035" w:type="dxa"/>
            <w:tcBorders>
              <w:top w:val="single" w:sz="4" w:space="0" w:color="auto"/>
              <w:left w:val="single" w:sz="4" w:space="0" w:color="auto"/>
              <w:right w:val="single" w:sz="4" w:space="0" w:color="auto"/>
            </w:tcBorders>
          </w:tcPr>
          <w:p>
            <w:r>
              <w:t>完全满足文件指标要求得42分，普通指标项每有一项不满足扣0.4分。              注：一共有105个</w:t>
            </w:r>
            <w:ins w:id="61" w:author="朱小清" w:date="2025-04-08T15:52:00Z">
              <w:r>
                <w:rPr>
                  <w:rFonts w:hint="eastAsia"/>
                </w:rPr>
                <w:t>普通</w:t>
              </w:r>
            </w:ins>
            <w:r>
              <w:t>指标，分别在：  五、集成需求2个（第2、3项） 六、货物或服务指标要求86个（除第1、7、9、10、18、31、74、75、79、88项之外） 七、服务要求5个（第3、7、8、13、14项） 八、实施要求12个（第1-3、5-13项）</w:t>
            </w:r>
          </w:p>
        </w:tc>
        <w:tc>
          <w:tcPr>
            <w:tcW w:w="316" w:type="dxa"/>
          </w:tcPr>
          <w:p>
            <w:r>
              <w:t>区间打分(0-42)</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需求理解分析</w:t>
            </w:r>
          </w:p>
        </w:tc>
        <w:tc>
          <w:tcPr>
            <w:tcW w:w="7035" w:type="dxa"/>
            <w:tcBorders>
              <w:top w:val="single" w:sz="4" w:space="0" w:color="auto"/>
              <w:left w:val="single" w:sz="4" w:space="0" w:color="auto"/>
              <w:right w:val="single" w:sz="4" w:space="0" w:color="auto"/>
            </w:tcBorders>
          </w:tcPr>
          <w:p>
            <w:r>
              <w:t>阐述对项目业务需求以及业务系统建设现状和优化升级的理解,对本项目的功能性需求与非功能性需求进行分析，包括但不限于业务流程分析、业务需求分析、与关联系统的关系分析、性能需求分析、环境需求分析等内容。需求分析涵盖业务领域全面，清晰准确识别出项目所需实现的应用功能及内容，能够从多维度对需求进行梳理，与业务目标结合紧密，充分体现采购人的要求。  需求理解分析内容科学周密，完全契合项目需求实际，计划措施针对性可行性强，工作进度安排科学合理，完全契合项目实施要求、实施进度要求及交付要求等，得2.5分；            需求理解分析内容完整，可以满足项目需求，针对性可行性较强，但其中一项方案小项有缺陷（缺陷包括：与事实不符、前后内容不一致、逻辑错误、不符合采购需求、内容有缺失等），得1.5分；     需求理解分析内容有漏项，未完全包括上述几小项内容，或两个及以上方案小项中存在缺陷，得0.5分； 未提供需求理解分析内容或方案严重脱离项目实际，得0分。</w:t>
            </w:r>
          </w:p>
        </w:tc>
        <w:tc>
          <w:tcPr>
            <w:tcW w:w="316" w:type="dxa"/>
          </w:tcPr>
          <w:p>
            <w:r>
              <w:t>勾选打分(0;0.5;1.5;2.5)</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实施管理方案</w:t>
            </w:r>
          </w:p>
        </w:tc>
        <w:tc>
          <w:tcPr>
            <w:tcW w:w="7035" w:type="dxa"/>
            <w:tcBorders>
              <w:top w:val="single" w:sz="4" w:space="0" w:color="auto"/>
              <w:left w:val="single" w:sz="4" w:space="0" w:color="auto"/>
              <w:right w:val="single" w:sz="4" w:space="0" w:color="auto"/>
            </w:tcBorders>
          </w:tcPr>
          <w:p>
            <w:r>
              <w:t>提供项目实施管理方案，内容包括但不限于项目实施计划（测试、培训、应急措施、人员配备等对用户的有利性以及保证项目顺利实施的其他因素）、项目进度及保障措施等内容。  实施管理方案内容科学周密，完全契合项目需求实际，计划措施针对性可行性强，工作进度安排科学合理，完全契合项目实施要求、实施进度要求及交付要求等，得2.5分；            实施管理方案内容完整，可以满足项目需求，针对性可行性较强，但其中一项方案小项有缺陷（缺陷包括：与事实不符、前后内容不一致、逻辑错误、不符合采购需求、内容有缺失等），得1.5分；     实施管理方案内容有漏项，未完全包括上述几小项内容，或两个及以上方案小项中存在缺陷，得0.5分； 未提供实施管理方案内容或方案严重脱离项目实际，得0分。</w:t>
            </w:r>
          </w:p>
        </w:tc>
        <w:tc>
          <w:tcPr>
            <w:tcW w:w="316" w:type="dxa"/>
          </w:tcPr>
          <w:p>
            <w:r>
              <w:t>勾选打分(0;0.5;1.5;2.5)</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技术设计方案</w:t>
            </w:r>
          </w:p>
        </w:tc>
        <w:tc>
          <w:tcPr>
            <w:tcW w:w="7035" w:type="dxa"/>
            <w:tcBorders>
              <w:top w:val="single" w:sz="4" w:space="0" w:color="auto"/>
              <w:left w:val="single" w:sz="4" w:space="0" w:color="auto"/>
              <w:right w:val="single" w:sz="4" w:space="0" w:color="auto"/>
            </w:tcBorders>
          </w:tcPr>
          <w:p>
            <w:r>
              <w:t>提供技术设计方案，能够充分理解业务需求，对各项功能进行详细描述，包含但不限于业务功能设计、系统架构、部署设计、安全设计、系统接口设计等内容。技术设计方案考虑全面、完整，针对性，可行性强。  技术设计方案内容科学周密，完全契合项目需求实际，计划措施针对性可行性强，工作进度安排科学合理，完全契合项目实施要求、实施进度要求及交付要求等，得2.5分；            技术设计方案内容完整，可以满足项目需求，针对性可行性较强，但其中一项方案小项有缺陷（缺陷包括：与事实不符、前后内容不一致、逻辑错误、不符合采购需求、内容有缺失等），得1.5分；     技术设计方案内容有漏项，未完全包括上述几小项内容，或两个及以上方案小项中存在缺陷，得0.5分； 未提供技术设计方案内容或方案严重脱离项目实际，得0分。</w:t>
            </w:r>
          </w:p>
        </w:tc>
        <w:tc>
          <w:tcPr>
            <w:tcW w:w="316" w:type="dxa"/>
          </w:tcPr>
          <w:p>
            <w:r>
              <w:t>勾选打分(0;0.5;1.5;2.5)</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集成方案</w:t>
            </w:r>
          </w:p>
        </w:tc>
        <w:tc>
          <w:tcPr>
            <w:tcW w:w="7035" w:type="dxa"/>
            <w:tcBorders>
              <w:top w:val="single" w:sz="4" w:space="0" w:color="auto"/>
              <w:left w:val="single" w:sz="4" w:space="0" w:color="auto"/>
              <w:right w:val="single" w:sz="4" w:space="0" w:color="auto"/>
            </w:tcBorders>
          </w:tcPr>
          <w:p>
            <w:r>
              <w:t>集成方案包含本项目所涉及的全部应用</w:t>
            </w:r>
            <w:ins w:id="62" w:author="朱小清" w:date="2025-04-08T16:58:00Z">
              <w:r>
                <w:rPr>
                  <w:rFonts w:hint="eastAsia"/>
                </w:rPr>
                <w:t>与</w:t>
              </w:r>
            </w:ins>
            <w:r>
              <w:t>其他作业系统、应用支撑平台</w:t>
            </w:r>
            <w:ins w:id="63" w:author="朱小清" w:date="2025-04-09T09:37:00Z">
              <w:r>
                <w:rPr>
                  <w:rFonts w:hint="eastAsia"/>
                </w:rPr>
                <w:t>等</w:t>
              </w:r>
            </w:ins>
            <w:r>
              <w:t>对接的设计实现内容。  集成方案内容科学周密，完全契合项目需求实际，计划措施针对性可行性强，工作进度安排科学合理，完全契合项目实施要求、实施进度要求及交付要求等，得2分；            集成方案内容完整，可以满足项目需求，针对性可行性较强，但其中一项方案小项有缺陷（缺陷包括：与事实不符、前后内容不一致、逻辑错误、不符合采购需求、内容有缺失等），得1.5分；     集成方案内容有漏项，未完全包括上述几小项内容，或两个及以上方案小项中存在缺陷，得0.5分； 未提供集成方案内容或方案严重脱离项目实际，得0分。</w:t>
            </w:r>
          </w:p>
        </w:tc>
        <w:tc>
          <w:tcPr>
            <w:tcW w:w="316" w:type="dxa"/>
          </w:tcPr>
          <w:p>
            <w:r>
              <w:t>勾选打分(0;0.5;1.5;2)</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测试方案</w:t>
            </w:r>
          </w:p>
        </w:tc>
        <w:tc>
          <w:tcPr>
            <w:tcW w:w="7035" w:type="dxa"/>
            <w:tcBorders>
              <w:top w:val="single" w:sz="4" w:space="0" w:color="auto"/>
              <w:left w:val="single" w:sz="4" w:space="0" w:color="auto"/>
              <w:right w:val="single" w:sz="4" w:space="0" w:color="auto"/>
            </w:tcBorders>
          </w:tcPr>
          <w:p>
            <w:r>
              <w:t>测试方案包含本项目所涉及的全部应用建设内容的完整功能测试方案、测试用例等内容。  测试方案内容科学周密，完全契合项目需求实际，计划措施针对性可行性强，工作进度安排科学合理，完全契合项目实施要求、实施进度要求及交付要求等，得2分；            测试方案内容完整，可以满足项目需求，针对性可行性较强，但其中一项方案小项有缺陷（缺陷包括：与事实不符、前后内容不一致、逻辑错误、不符合采购需求、内容有缺失等），得1.5分；     测试方案内容有漏项，未完全包括上述几小项内容，或两个及以上方案小项中存在缺陷，得0.5分； 未提供测试方案内容或方案严重脱离项目实际，得0分。</w:t>
            </w:r>
          </w:p>
        </w:tc>
        <w:tc>
          <w:tcPr>
            <w:tcW w:w="316" w:type="dxa"/>
          </w:tcPr>
          <w:p>
            <w:r>
              <w:t>勾选打分(0;0.5;1.5;2)</w:t>
            </w:r>
          </w:p>
        </w:tc>
      </w:tr>
      <w:tr>
        <w:tblPrEx>
          <w:tblW w:w="5000" w:type="pct"/>
          <w:jc w:val="left"/>
          <w:tblCellMar>
            <w:top w:w="0" w:type="dxa"/>
            <w:left w:w="108" w:type="dxa"/>
            <w:bottom w:w="0" w:type="dxa"/>
            <w:right w:w="108" w:type="dxa"/>
          </w:tblCellMar>
        </w:tblPrEx>
        <w:trPr>
          <w:jc w:val="left"/>
        </w:trPr>
        <w:tc>
          <w:tcPr>
            <w:tcW w:w="239" w:type="dxa"/>
            <w:vMerge w:val="restart"/>
          </w:tcPr>
          <w:p>
            <w:r>
              <w:t>服务部分</w:t>
            </w:r>
          </w:p>
        </w:tc>
        <w:tc>
          <w:tcPr>
            <w:tcW w:w="939" w:type="dxa"/>
            <w:tcBorders>
              <w:top w:val="single" w:sz="4" w:space="0" w:color="auto"/>
              <w:left w:val="single" w:sz="4" w:space="0" w:color="auto"/>
              <w:right w:val="single" w:sz="4" w:space="0" w:color="auto"/>
            </w:tcBorders>
          </w:tcPr>
          <w:p>
            <w:r>
              <w:t>部署方案</w:t>
            </w:r>
          </w:p>
        </w:tc>
        <w:tc>
          <w:tcPr>
            <w:tcW w:w="7035" w:type="dxa"/>
            <w:tcBorders>
              <w:top w:val="single" w:sz="4" w:space="0" w:color="auto"/>
              <w:left w:val="single" w:sz="4" w:space="0" w:color="auto"/>
              <w:right w:val="single" w:sz="4" w:space="0" w:color="auto"/>
            </w:tcBorders>
          </w:tcPr>
          <w:p>
            <w:r>
              <w:t>部署方案包括本项目所涉及的全部应用系统各自的部署环境、部署方式、高可用方案等方面内容，涉及异地容灾部署的需提供容灾部署方案。  部署方案内容科学周密，完全契合项目需求实际，计划措施针对性可行性强，工作进度安排科学合理，完全契合项目实施要求、实施进度要求及交付要求等，得2分；            部署方案内容完整，可以满足项目需求，针对性可行性较强，但其中一项方案小项有缺陷（缺陷包括：与事实不符、前后内容不一致、逻辑错误、不符合采购需求、内容有缺失等），得1.5分；     部署方案内容有漏项，未完全包括上述几小项内容，或两个及以上方案小项中存在缺陷，得0.5分； 未提供部署方案内容或方案严重脱离项目实际，得0分。</w:t>
            </w:r>
          </w:p>
        </w:tc>
        <w:tc>
          <w:tcPr>
            <w:tcW w:w="316" w:type="dxa"/>
          </w:tcPr>
          <w:p>
            <w:r>
              <w:t>勾选打分(0;0.5;1.5;2)</w:t>
            </w:r>
          </w:p>
        </w:tc>
      </w:tr>
      <w:tr>
        <w:tblPrEx>
          <w:tblW w:w="5000" w:type="pct"/>
          <w:jc w:val="left"/>
          <w:tblCellMar>
            <w:top w:w="0" w:type="dxa"/>
            <w:left w:w="108" w:type="dxa"/>
            <w:bottom w:w="0" w:type="dxa"/>
            <w:right w:w="108" w:type="dxa"/>
          </w:tblCellMar>
        </w:tblPrEx>
        <w:trPr>
          <w:jc w:val="left"/>
        </w:trPr>
        <w:tc>
          <w:tcPr>
            <w:tcW w:w="239" w:type="dxa"/>
            <w:vMerge/>
          </w:tcPr>
          <w:p/>
        </w:tc>
        <w:tc>
          <w:tcPr>
            <w:tcW w:w="939" w:type="dxa"/>
            <w:tcBorders>
              <w:top w:val="single" w:sz="4" w:space="0" w:color="auto"/>
              <w:left w:val="single" w:sz="4" w:space="0" w:color="auto"/>
              <w:right w:val="single" w:sz="4" w:space="0" w:color="auto"/>
            </w:tcBorders>
          </w:tcPr>
          <w:p>
            <w:r>
              <w:t>运维服务方案</w:t>
            </w:r>
          </w:p>
        </w:tc>
        <w:tc>
          <w:tcPr>
            <w:tcW w:w="7035" w:type="dxa"/>
            <w:tcBorders>
              <w:top w:val="single" w:sz="4" w:space="0" w:color="auto"/>
              <w:left w:val="single" w:sz="4" w:space="0" w:color="auto"/>
              <w:right w:val="single" w:sz="4" w:space="0" w:color="auto"/>
            </w:tcBorders>
          </w:tcPr>
          <w:p>
            <w:r>
              <w:t>提供运维服务方案，包括但不限于运维服务团队配置、服务内容、服务响应时间、故障处理、应急措施、维保期内功能调整等内容。方案内容全面、处理方式合理、可行性强。  运维服务方案内容科学周密，完全契合项目需求实际，计划措施针对性可行性强，工作进度安排科学合理，完全契合项目实施要求、实施进度要求及交付要求等，得2.5分；            运维服务方案内容完整，可以满足项目需求，针对性可行性较强，但其中一项方案小项有缺陷（缺陷包括：与事实不符、前后内容不一致、逻辑错误、不符合采购需求、内容有缺失等），得1.5分；     运维服务方案内容有漏项，未完全包括上述几小项内容，或两个及以上方案小项中存在缺陷，得0.5分； 未提供运维服务方案内容或方案严重脱离项目实际，得0分。</w:t>
            </w:r>
          </w:p>
        </w:tc>
        <w:tc>
          <w:tcPr>
            <w:tcW w:w="316" w:type="dxa"/>
          </w:tcPr>
          <w:p>
            <w:r>
              <w:t>勾选打分(0;0.5;1.5;2.5)</w:t>
            </w:r>
          </w:p>
        </w:tc>
      </w:tr>
    </w:tbl>
    <w:p>
      <w:pPr>
        <w:pStyle w:val="1414"/>
      </w:pPr>
      <w:bookmarkEnd w:id="60"/>
      <w:r>
        <w:t>注：1.评分分值精确到小数点后一位，第二位四舍五入。计算结果精确到小数点后二位，第三位四舍五入。</w:t>
      </w:r>
    </w:p>
    <w:p>
      <w:pPr>
        <w:pStyle w:val="4910"/>
        <w:ind w:firstLine="420"/>
        <w:jc w:val="left"/>
        <w:rPr>
          <w:rFonts w:ascii="Times New Roman" w:eastAsia="宋体" w:hAnsi="Times New Roman"/>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rPr>
        <w:sectPr>
          <w:headerReference w:type="even" r:id="rId8"/>
          <w:headerReference w:type="default" r:id="rId9"/>
          <w:footerReference w:type="even" r:id="rId10"/>
          <w:headerReference w:type="first" r:id="rId11"/>
          <w:footerReference w:type="first" r:id="rId12"/>
          <w:pgSz w:w="11907" w:h="16840"/>
          <w:pgMar w:top="1440" w:right="1797" w:bottom="1440" w:left="1797" w:header="851" w:footer="851" w:gutter="0"/>
          <w:cols w:num="1" w:space="720"/>
          <w:docGrid w:linePitch="312" w:charSpace="0"/>
        </w:sectPr>
      </w:pPr>
    </w:p>
    <w:p>
      <w:pPr>
        <w:pStyle w:val="Heading1"/>
        <w:ind w:firstLine="3000" w:firstLineChars="1000"/>
        <w:jc w:val="both"/>
      </w:pPr>
      <w:bookmarkStart w:id="64" w:name="_Toc65406667"/>
      <w:r>
        <w:rPr>
          <w:rFonts w:hint="eastAsia"/>
        </w:rPr>
        <w:t>第</w:t>
      </w:r>
      <w:r>
        <w:t>五</w:t>
      </w:r>
      <w:r>
        <w:rPr>
          <w:rFonts w:hint="eastAsia"/>
        </w:rPr>
        <w:t xml:space="preserve">部分  </w:t>
      </w:r>
      <w:r>
        <w:t>合同文本</w:t>
      </w:r>
      <w:bookmarkEnd w:id="64"/>
    </w:p>
    <w:p>
      <w:pPr>
        <w:spacing w:line="520" w:lineRule="exact"/>
        <w:jc w:val="left"/>
        <w:rPr>
          <w:rFonts w:ascii="方正黑体_GBK" w:eastAsia="方正黑体_GBK"/>
          <w:b/>
          <w:bCs/>
          <w:sz w:val="32"/>
          <w:szCs w:val="32"/>
        </w:rPr>
      </w:pPr>
      <w:bookmarkStart w:id="65" w:name="_Toc65406667_0"/>
      <w:bookmarkStart w:id="66" w:name="插入_TBWJGS_CONTRACT"/>
      <w:r>
        <w:rPr>
          <w:rFonts w:ascii="方正黑体_GBK" w:eastAsia="方正黑体_GBK" w:hint="eastAsia"/>
          <w:b/>
          <w:bCs/>
          <w:sz w:val="32"/>
          <w:szCs w:val="32"/>
        </w:rPr>
        <w:t>附件</w:t>
      </w:r>
      <w:r>
        <w:rPr>
          <w:rFonts w:ascii="方正黑体_GBK" w:eastAsia="方正黑体_GBK"/>
          <w:b/>
          <w:bCs/>
          <w:sz w:val="32"/>
          <w:szCs w:val="32"/>
        </w:rPr>
        <w:t>2</w:t>
      </w:r>
    </w:p>
    <w:p>
      <w:pPr>
        <w:pStyle w:val="Heading2"/>
        <w:ind w:firstLine="2400" w:firstLineChars="1000"/>
      </w:pPr>
      <w:r>
        <w:rPr>
          <w:rFonts w:hint="eastAsia"/>
        </w:rPr>
        <w:t>第</w:t>
      </w:r>
      <w:r>
        <w:t>五</w:t>
      </w:r>
      <w:r>
        <w:rPr>
          <w:rFonts w:hint="eastAsia"/>
        </w:rPr>
        <w:t xml:space="preserve">部分  </w:t>
      </w:r>
      <w:r>
        <w:t>合同文本</w:t>
      </w:r>
      <w:bookmarkEnd w:id="65"/>
    </w:p>
    <w:p>
      <w:pPr>
        <w:rPr>
          <w:color w:val="000000"/>
        </w:rPr>
      </w:pPr>
      <w:bookmarkStart w:id="67" w:name="插入_TBWJGS_CONTRACT_0"/>
    </w:p>
    <w:p>
      <w:pPr>
        <w:rPr>
          <w:color w:val="000000"/>
        </w:rPr>
      </w:pPr>
      <w:r>
        <w:rPr>
          <w:rFonts w:hint="eastAsia"/>
          <w:color w:val="000000"/>
        </w:rPr>
        <w:t>甲方（采购人）:</w:t>
      </w:r>
    </w:p>
    <w:p>
      <w:pPr>
        <w:rPr>
          <w:color w:val="000000"/>
        </w:rPr>
      </w:pPr>
      <w:r>
        <w:rPr>
          <w:rFonts w:hint="eastAsia"/>
          <w:color w:val="000000"/>
        </w:rPr>
        <w:t xml:space="preserve">乙方（供应商）:                                  </w:t>
      </w:r>
    </w:p>
    <w:p>
      <w:pPr>
        <w:ind w:firstLine="420" w:firstLineChars="200"/>
        <w:rPr>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（谈判文件、询价通知书、磋商文件、单一来源采购文件）、</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b/>
          <w:bCs/>
          <w:color w:val="000000"/>
        </w:rPr>
      </w:pPr>
      <w:r>
        <w:rPr>
          <w:rFonts w:hint="eastAsia"/>
          <w:b/>
          <w:bCs/>
          <w:color w:val="000000"/>
        </w:rPr>
        <w:t>第一条 采购清单</w:t>
      </w:r>
      <w:r>
        <w:rPr>
          <w:b/>
          <w:bCs/>
          <w:color w:val="000000"/>
        </w:rPr>
        <w:t>及报价</w:t>
      </w:r>
    </w:p>
    <w:tbl>
      <w:tblPr>
        <w:tblW w:w="9060" w:type="dxa"/>
        <w:jc w:val="left"/>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2"/>
        <w:gridCol w:w="1011"/>
        <w:gridCol w:w="1307"/>
        <w:gridCol w:w="1413"/>
        <w:gridCol w:w="1198"/>
        <w:gridCol w:w="1770"/>
        <w:gridCol w:w="1219"/>
      </w:tblGrid>
      <w:tr>
        <w:tblPrEx>
          <w:tblW w:w="9060" w:type="dxa"/>
          <w:jc w:val="left"/>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cBorders>
            <w:vAlign w:val="center"/>
          </w:tcPr>
          <w:p>
            <w:pPr>
              <w:pStyle w:val="7310"/>
              <w:autoSpaceDN w:val="0"/>
              <w:adjustRightInd w:val="0"/>
              <w:snapToGrid w:val="0"/>
              <w:spacing w:line="360" w:lineRule="auto"/>
              <w:jc w:val="center"/>
              <w:rPr>
                <w:b/>
                <w:bCs/>
                <w:color w:val="000000"/>
                <w:sz w:val="18"/>
                <w:szCs w:val="18"/>
              </w:rPr>
            </w:pPr>
            <w:r>
              <w:rPr>
                <w:rFonts w:hint="eastAsia"/>
                <w:b/>
                <w:bCs/>
                <w:color w:val="000000"/>
                <w:sz w:val="18"/>
                <w:szCs w:val="18"/>
              </w:rPr>
              <w:t>项目名称</w:t>
            </w:r>
          </w:p>
        </w:tc>
        <w:tc>
          <w:tcPr>
            <w:tcW w:w="4929" w:type="dxa"/>
            <w:gridSpan w:val="4"/>
            <w:tcBorders>
              <w:top w:val="single" w:sz="4" w:space="0" w:color="auto"/>
              <w:left w:val="single" w:sz="4" w:space="0" w:color="auto"/>
              <w:bottom w:val="single" w:sz="4" w:space="0" w:color="auto"/>
              <w:right w:val="single" w:sz="4" w:space="0" w:color="auto"/>
            </w:tcBorders>
            <w:vAlign w:val="center"/>
          </w:tcPr>
          <w:p>
            <w:pPr>
              <w:pStyle w:val="10110"/>
              <w:autoSpaceDN w:val="0"/>
              <w:adjustRightInd w:val="0"/>
              <w:snapToGrid w:val="0"/>
              <w:spacing w:line="360" w:lineRule="auto"/>
              <w:jc w:val="center"/>
              <w:rPr>
                <w:b/>
                <w:bCs/>
                <w:color w:val="000000"/>
                <w:sz w:val="18"/>
                <w:szCs w:val="18"/>
              </w:rPr>
            </w:pPr>
            <w:r>
              <w:rPr>
                <w:rFonts w:hint="eastAsia"/>
                <w:b/>
                <w:bCs/>
                <w:color w:val="000000"/>
                <w:sz w:val="18"/>
                <w:szCs w:val="18"/>
              </w:rPr>
              <w:t>数量（人天数）</w:t>
            </w:r>
          </w:p>
        </w:tc>
        <w:tc>
          <w:tcPr>
            <w:tcW w:w="1770" w:type="dxa"/>
            <w:vMerge w:val="restart"/>
            <w:tcBorders>
              <w:top w:val="single" w:sz="4" w:space="0" w:color="auto"/>
              <w:left w:val="single" w:sz="4" w:space="0" w:color="auto"/>
              <w:bottom w:val="single" w:sz="4" w:space="0" w:color="auto"/>
              <w:right w:val="single" w:sz="4" w:space="0" w:color="auto"/>
            </w:tcBorders>
            <w:vAlign w:val="center"/>
          </w:tcPr>
          <w:p>
            <w:pPr>
              <w:pStyle w:val="7410"/>
              <w:autoSpaceDN w:val="0"/>
              <w:adjustRightInd w:val="0"/>
              <w:snapToGrid w:val="0"/>
              <w:spacing w:line="360" w:lineRule="auto"/>
              <w:jc w:val="center"/>
              <w:rPr>
                <w:b/>
                <w:bCs/>
                <w:color w:val="000000"/>
                <w:sz w:val="18"/>
                <w:szCs w:val="18"/>
              </w:rPr>
            </w:pPr>
            <w:r>
              <w:rPr>
                <w:rFonts w:hint="eastAsia"/>
                <w:b/>
                <w:bCs/>
                <w:color w:val="000000"/>
                <w:sz w:val="18"/>
                <w:szCs w:val="18"/>
              </w:rPr>
              <w:t>单价（元）</w:t>
            </w:r>
          </w:p>
        </w:tc>
        <w:tc>
          <w:tcPr>
            <w:tcW w:w="1219" w:type="dxa"/>
            <w:vMerge w:val="restart"/>
            <w:tcBorders>
              <w:top w:val="single" w:sz="4" w:space="0" w:color="auto"/>
              <w:left w:val="single" w:sz="4" w:space="0" w:color="auto"/>
              <w:bottom w:val="single" w:sz="4" w:space="0" w:color="auto"/>
              <w:right w:val="single" w:sz="4" w:space="0" w:color="auto"/>
            </w:tcBorders>
            <w:vAlign w:val="center"/>
          </w:tcPr>
          <w:p>
            <w:pPr>
              <w:pStyle w:val="75100"/>
              <w:autoSpaceDN w:val="0"/>
              <w:adjustRightInd w:val="0"/>
              <w:snapToGrid w:val="0"/>
              <w:spacing w:line="360" w:lineRule="auto"/>
              <w:jc w:val="center"/>
              <w:rPr>
                <w:b/>
                <w:bCs/>
                <w:color w:val="000000"/>
                <w:sz w:val="18"/>
                <w:szCs w:val="18"/>
              </w:rPr>
            </w:pPr>
            <w:r>
              <w:rPr>
                <w:rFonts w:hint="eastAsia"/>
                <w:b/>
                <w:bCs/>
                <w:color w:val="000000"/>
                <w:sz w:val="18"/>
                <w:szCs w:val="18"/>
              </w:rPr>
              <w:t>合计（元）</w:t>
            </w:r>
          </w:p>
        </w:tc>
      </w:tr>
      <w:tr>
        <w:tblPrEx>
          <w:tblW w:w="9060" w:type="dxa"/>
          <w:jc w:val="left"/>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cBorders>
            <w:vAlign w:val="center"/>
          </w:tcPr>
          <w:p/>
        </w:tc>
        <w:tc>
          <w:tcPr>
            <w:tcW w:w="1011"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b/>
                <w:bCs/>
                <w:color w:val="000000"/>
                <w:sz w:val="18"/>
                <w:szCs w:val="18"/>
              </w:rPr>
            </w:pPr>
            <w:r>
              <w:rPr>
                <w:rFonts w:hint="eastAsia"/>
                <w:b/>
                <w:bCs/>
                <w:color w:val="000000"/>
                <w:sz w:val="18"/>
                <w:szCs w:val="18"/>
              </w:rPr>
              <w:t>需求分析及系统设计</w:t>
            </w:r>
          </w:p>
        </w:tc>
        <w:tc>
          <w:tcPr>
            <w:tcW w:w="1307"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b/>
                <w:bCs/>
                <w:color w:val="000000"/>
                <w:sz w:val="18"/>
                <w:szCs w:val="18"/>
              </w:rPr>
            </w:pPr>
            <w:r>
              <w:rPr>
                <w:rFonts w:hint="eastAsia"/>
                <w:b/>
                <w:bCs/>
                <w:color w:val="000000"/>
                <w:sz w:val="18"/>
                <w:szCs w:val="18"/>
              </w:rPr>
              <w:t>程序开发</w:t>
            </w:r>
          </w:p>
        </w:tc>
        <w:tc>
          <w:tcPr>
            <w:tcW w:w="1413"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b/>
                <w:bCs/>
                <w:color w:val="000000"/>
                <w:sz w:val="18"/>
                <w:szCs w:val="18"/>
              </w:rPr>
            </w:pPr>
            <w:r>
              <w:rPr>
                <w:rFonts w:hint="eastAsia"/>
                <w:b/>
                <w:bCs/>
                <w:color w:val="000000"/>
                <w:sz w:val="18"/>
                <w:szCs w:val="18"/>
              </w:rPr>
              <w:t>软件测试</w:t>
            </w:r>
          </w:p>
        </w:tc>
        <w:tc>
          <w:tcPr>
            <w:tcW w:w="1198"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b/>
                <w:bCs/>
                <w:color w:val="000000"/>
                <w:sz w:val="18"/>
                <w:szCs w:val="18"/>
              </w:rPr>
            </w:pPr>
            <w:r>
              <w:rPr>
                <w:rFonts w:hint="eastAsia"/>
                <w:b/>
                <w:bCs/>
                <w:color w:val="000000"/>
                <w:sz w:val="18"/>
                <w:szCs w:val="18"/>
              </w:rPr>
              <w:t>...</w:t>
            </w:r>
          </w:p>
        </w:tc>
        <w:tc>
          <w:tcPr>
            <w:tcW w:w="1770" w:type="dxa"/>
            <w:vMerge/>
            <w:tcBorders>
              <w:top w:val="single" w:sz="4" w:space="0" w:color="auto"/>
              <w:left w:val="single" w:sz="4" w:space="0" w:color="auto"/>
              <w:bottom w:val="single" w:sz="4" w:space="0" w:color="auto"/>
              <w:right w:val="single" w:sz="4" w:space="0" w:color="auto"/>
            </w:tcBorders>
            <w:vAlign w:val="center"/>
          </w:tcPr>
          <w:p/>
        </w:tc>
        <w:tc>
          <w:tcPr>
            <w:tcW w:w="1219" w:type="dxa"/>
            <w:vMerge/>
            <w:tcBorders>
              <w:top w:val="single" w:sz="4" w:space="0" w:color="auto"/>
              <w:left w:val="single" w:sz="4" w:space="0" w:color="auto"/>
              <w:bottom w:val="single" w:sz="4" w:space="0" w:color="auto"/>
              <w:right w:val="single" w:sz="4" w:space="0" w:color="auto"/>
            </w:tcBorders>
            <w:vAlign w:val="center"/>
          </w:tcPr>
          <w:p/>
        </w:tc>
      </w:tr>
      <w:tr>
        <w:tblPrEx>
          <w:tblW w:w="9060" w:type="dxa"/>
          <w:jc w:val="left"/>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b/>
                <w:bCs/>
                <w:color w:val="000000"/>
                <w:sz w:val="18"/>
                <w:szCs w:val="18"/>
              </w:rPr>
            </w:pPr>
            <w:r>
              <w:rPr>
                <w:rFonts w:hint="eastAsia"/>
                <w:b/>
                <w:bCs/>
                <w:color w:val="000000"/>
                <w:sz w:val="18"/>
                <w:szCs w:val="18"/>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b/>
                <w:bCs/>
                <w:color w:val="000000"/>
                <w:sz w:val="18"/>
                <w:szCs w:val="18"/>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b/>
                <w:bCs/>
                <w:color w:val="000000"/>
                <w:sz w:val="18"/>
                <w:szCs w:val="18"/>
              </w:rPr>
            </w:pPr>
          </w:p>
        </w:tc>
      </w:tr>
      <w:tr>
        <w:tblPrEx>
          <w:tblW w:w="9060" w:type="dxa"/>
          <w:jc w:val="left"/>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b/>
                <w:bCs/>
                <w:color w:val="000000"/>
                <w:sz w:val="18"/>
                <w:szCs w:val="18"/>
              </w:rPr>
            </w:pPr>
            <w:r>
              <w:rPr>
                <w:rFonts w:hint="eastAsia"/>
                <w:b/>
                <w:bCs/>
                <w:color w:val="000000"/>
                <w:sz w:val="18"/>
                <w:szCs w:val="18"/>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b/>
                <w:bCs/>
                <w:color w:val="000000"/>
                <w:sz w:val="18"/>
                <w:szCs w:val="18"/>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b/>
                <w:bCs/>
                <w:color w:val="000000"/>
                <w:sz w:val="18"/>
                <w:szCs w:val="18"/>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b/>
                <w:bCs/>
                <w:color w:val="000000"/>
                <w:sz w:val="18"/>
                <w:szCs w:val="18"/>
              </w:rPr>
            </w:pPr>
          </w:p>
        </w:tc>
      </w:tr>
      <w:tr>
        <w:tblPrEx>
          <w:tblW w:w="9060" w:type="dxa"/>
          <w:jc w:val="left"/>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r>
              <w:rPr>
                <w:rFonts w:hint="eastAsia"/>
                <w:b/>
                <w:bCs/>
                <w:color w:val="000000"/>
                <w:sz w:val="18"/>
                <w:szCs w:val="18"/>
              </w:rPr>
              <w:t xml:space="preserve">                                                  实施服务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b/>
                <w:bCs/>
                <w:color w:val="000000"/>
                <w:sz w:val="18"/>
                <w:szCs w:val="18"/>
                <w:u w:val="single"/>
              </w:rPr>
            </w:pPr>
            <w:r>
              <w:rPr>
                <w:rFonts w:hint="eastAsia"/>
                <w:b/>
                <w:bCs/>
                <w:color w:val="000000"/>
                <w:sz w:val="18"/>
                <w:szCs w:val="18"/>
              </w:rPr>
              <w:t xml:space="preserve">                                     </w:t>
            </w:r>
          </w:p>
          <w:p>
            <w:pPr>
              <w:pStyle w:val="81100"/>
              <w:autoSpaceDN w:val="0"/>
              <w:adjustRightInd w:val="0"/>
              <w:snapToGrid w:val="0"/>
              <w:spacing w:line="360" w:lineRule="auto"/>
              <w:jc w:val="center"/>
              <w:rPr>
                <w:b/>
                <w:bCs/>
                <w:color w:val="000000"/>
                <w:sz w:val="18"/>
                <w:szCs w:val="18"/>
              </w:rPr>
            </w:pPr>
            <w:r>
              <w:rPr>
                <w:rFonts w:hint="eastAsia"/>
                <w:b/>
                <w:bCs/>
                <w:color w:val="000000"/>
                <w:sz w:val="18"/>
                <w:szCs w:val="18"/>
              </w:rPr>
              <w:t xml:space="preserve">                                                                  </w:t>
            </w:r>
          </w:p>
          <w:p>
            <w:pPr>
              <w:pStyle w:val="82100"/>
              <w:autoSpaceDN w:val="0"/>
              <w:adjustRightInd w:val="0"/>
              <w:snapToGrid w:val="0"/>
              <w:spacing w:line="360" w:lineRule="auto"/>
              <w:jc w:val="center"/>
              <w:rPr>
                <w:b/>
                <w:bCs/>
                <w:color w:val="000000"/>
                <w:sz w:val="18"/>
                <w:szCs w:val="18"/>
              </w:rPr>
            </w:pPr>
            <w:r>
              <w:rPr>
                <w:rFonts w:hint="eastAsia"/>
                <w:b/>
                <w:bCs/>
                <w:color w:val="000000"/>
                <w:sz w:val="18"/>
                <w:szCs w:val="18"/>
              </w:rPr>
              <w:t xml:space="preserve">                                                                                                        </w:t>
            </w:r>
          </w:p>
        </w:tc>
        <w:tc>
          <w:tcPr>
            <w:tcW w:w="1198" w:type="dxa"/>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b/>
                <w:bCs/>
                <w:color w:val="000000"/>
                <w:sz w:val="18"/>
                <w:szCs w:val="18"/>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18"/>
                <w:szCs w:val="18"/>
              </w:rPr>
            </w:pPr>
          </w:p>
        </w:tc>
      </w:tr>
      <w:tr>
        <w:tblPrEx>
          <w:tblW w:w="9060" w:type="dxa"/>
          <w:jc w:val="left"/>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r>
              <w:rPr>
                <w:rFonts w:hint="eastAsia"/>
                <w:b/>
                <w:bCs/>
                <w:color w:val="000000"/>
                <w:sz w:val="18"/>
                <w:szCs w:val="18"/>
              </w:rPr>
              <w:t>售后服务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18"/>
                <w:szCs w:val="18"/>
              </w:rPr>
            </w:pPr>
          </w:p>
        </w:tc>
      </w:tr>
      <w:tr>
        <w:tblPrEx>
          <w:tblW w:w="9060" w:type="dxa"/>
          <w:jc w:val="left"/>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r>
              <w:rPr>
                <w:rFonts w:hint="eastAsia"/>
                <w:b/>
                <w:bCs/>
                <w:color w:val="000000"/>
                <w:sz w:val="18"/>
                <w:szCs w:val="18"/>
              </w:rPr>
              <w:t>其他</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18"/>
                <w:szCs w:val="18"/>
              </w:rPr>
            </w:pPr>
          </w:p>
        </w:tc>
      </w:tr>
      <w:tr>
        <w:tblPrEx>
          <w:tblW w:w="9060" w:type="dxa"/>
          <w:jc w:val="left"/>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b/>
                <w:bCs/>
                <w:color w:val="000000"/>
                <w:sz w:val="18"/>
                <w:szCs w:val="18"/>
              </w:rPr>
            </w:pPr>
            <w:r>
              <w:rPr>
                <w:rFonts w:hint="eastAsia"/>
                <w:b/>
                <w:bCs/>
                <w:color w:val="000000"/>
                <w:sz w:val="18"/>
                <w:szCs w:val="18"/>
              </w:rPr>
              <w:t xml:space="preserve">                                            合同总价</w:t>
            </w: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b/>
                <w:bCs/>
                <w:color w:val="000000"/>
                <w:sz w:val="18"/>
                <w:szCs w:val="18"/>
              </w:rPr>
            </w:pPr>
          </w:p>
        </w:tc>
      </w:tr>
    </w:tbl>
    <w:p>
      <w:pPr>
        <w:ind w:firstLine="420" w:firstLineChars="200"/>
        <w:rPr>
          <w:b/>
          <w:bCs/>
          <w:color w:val="000000"/>
        </w:rPr>
      </w:pPr>
      <w:r>
        <w:rPr>
          <w:b/>
          <w:bCs/>
          <w:color w:val="000000"/>
        </w:rPr>
        <w:t>第二条 合同总价款</w:t>
      </w:r>
    </w:p>
    <w:p>
      <w:pPr>
        <w:ind w:firstLine="420" w:firstLineChars="200"/>
        <w:rPr>
          <w:color w:val="000000"/>
        </w:rPr>
      </w:pPr>
      <w:r>
        <w:rPr>
          <w:color w:val="000000"/>
        </w:rPr>
        <w:t>本合同</w:t>
      </w:r>
      <w:r>
        <w:rPr>
          <w:rFonts w:hint="eastAsia"/>
          <w:color w:val="000000"/>
        </w:rPr>
        <w:t>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（含税）。除上述款项外</w:t>
      </w:r>
      <w:r>
        <w:rPr>
          <w:rFonts w:hint="eastAsia"/>
          <w:color w:val="000000"/>
        </w:rPr>
        <w:t>，乙方</w:t>
      </w:r>
      <w:r>
        <w:rPr>
          <w:color w:val="000000"/>
        </w:rPr>
        <w:t>不得向甲方（用户）主张</w:t>
      </w:r>
      <w:r>
        <w:rPr>
          <w:rFonts w:hint="eastAsia"/>
          <w:color w:val="000000"/>
        </w:rPr>
        <w:t>其他任何费用</w:t>
      </w:r>
      <w:r>
        <w:rPr>
          <w:color w:val="000000"/>
        </w:rPr>
        <w:t>，详见附件分项报价表。</w:t>
      </w:r>
    </w:p>
    <w:p>
      <w:pPr>
        <w:ind w:firstLine="420" w:firstLineChars="200"/>
        <w:rPr>
          <w:b/>
          <w:bCs/>
          <w:color w:val="000000"/>
        </w:rPr>
      </w:pPr>
      <w:r>
        <w:rPr>
          <w:rFonts w:hint="eastAsia"/>
          <w:b/>
          <w:bCs/>
          <w:color w:val="000000"/>
        </w:rPr>
        <w:t>第</w:t>
      </w:r>
      <w:r>
        <w:rPr>
          <w:b/>
          <w:bCs/>
          <w:color w:val="000000"/>
        </w:rPr>
        <w:t>三</w:t>
      </w:r>
      <w:r>
        <w:rPr>
          <w:rFonts w:hint="eastAsia"/>
          <w:b/>
          <w:bCs/>
          <w:color w:val="000000"/>
        </w:rPr>
        <w:t>条 付款条件</w:t>
      </w:r>
    </w:p>
    <w:p>
      <w:pPr>
        <w:ind w:firstLine="420" w:firstLineChars="200"/>
        <w:rPr>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w:t>
      </w:r>
      <w:r>
        <w:rPr>
          <w:color w:val="000000"/>
          <w:u w:val="single"/>
        </w:rPr>
        <w:t>金额</w:t>
      </w:r>
      <w:r>
        <w:rPr>
          <w:color w:val="000000"/>
        </w:rPr>
        <w:t>）。</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rFonts w:hint="eastAsia"/>
          <w:color w:val="000000"/>
        </w:rPr>
        <w:t>2.乙方完成软件需求规格书、系统设计工作，通过经甲方组织的技术方案合规性检查，</w:t>
      </w:r>
      <w:r>
        <w:rPr>
          <w:color w:val="000000"/>
        </w:rPr>
        <w:t>并向甲方提交下列单据之日起10个工作日内，甲方向乙方支付合同总价____%合同款（</w:t>
      </w:r>
      <w:r>
        <w:rPr>
          <w:color w:val="000000"/>
          <w:u w:val="single"/>
        </w:rPr>
        <w:t>金额</w:t>
      </w:r>
      <w:r>
        <w:rPr>
          <w:color w:val="000000"/>
        </w:rPr>
        <w:t>）。</w:t>
      </w:r>
    </w:p>
    <w:p>
      <w:pPr>
        <w:ind w:firstLine="420" w:firstLineChars="200"/>
        <w:rPr>
          <w:color w:val="000000"/>
        </w:rPr>
      </w:pPr>
      <w:r>
        <w:rPr>
          <w:color w:val="000000"/>
        </w:rPr>
        <w:t>乙方提交单据：合同（正文部分复印件）、中标通知书（或成交通知书）、发票（原件）、</w:t>
      </w:r>
      <w:r>
        <w:rPr>
          <w:rFonts w:hint="eastAsia"/>
          <w:color w:val="000000"/>
        </w:rPr>
        <w:t>技术方案合规性检查单</w:t>
      </w:r>
      <w:r>
        <w:rPr>
          <w:color w:val="000000"/>
        </w:rPr>
        <w:t>（原件）。</w:t>
      </w:r>
    </w:p>
    <w:p>
      <w:pPr>
        <w:ind w:firstLine="420" w:firstLineChars="200"/>
        <w:rPr>
          <w:color w:val="000000"/>
        </w:rPr>
      </w:pPr>
      <w:r>
        <w:rPr>
          <w:rFonts w:hint="eastAsia"/>
          <w:color w:val="000000"/>
        </w:rPr>
        <w:t>3</w:t>
      </w:r>
      <w:r>
        <w:rPr>
          <w:color w:val="000000"/>
        </w:rPr>
        <w:t>.乙方完成系统功能开发并通过业务测试，具备上线条件，并向甲方提交下列单据之日起10个工作日内，甲方向乙方支付合同总价____%合同款（</w:t>
      </w:r>
      <w:r>
        <w:rPr>
          <w:color w:val="000000"/>
          <w:u w:val="single"/>
        </w:rPr>
        <w:t>金额</w:t>
      </w:r>
      <w:r>
        <w:rPr>
          <w:color w:val="000000"/>
        </w:rPr>
        <w:t>）。</w:t>
      </w:r>
    </w:p>
    <w:p>
      <w:pPr>
        <w:ind w:firstLine="420" w:firstLineChars="200"/>
        <w:rPr>
          <w:color w:val="000000"/>
        </w:rPr>
      </w:pPr>
      <w:r>
        <w:rPr>
          <w:color w:val="000000"/>
        </w:rPr>
        <w:t>乙方提交单据：合同（正文部分复印件）、中标通知书（或成交通知书）、发票（原件）、上线证明（原件）。</w:t>
      </w:r>
    </w:p>
    <w:p>
      <w:pPr>
        <w:ind w:firstLine="420" w:firstLineChars="200"/>
        <w:rPr>
          <w:color w:val="000000"/>
        </w:rPr>
      </w:pPr>
      <w:r>
        <w:rPr>
          <w:rFonts w:hint="eastAsia"/>
          <w:color w:val="000000"/>
        </w:rPr>
        <w:t>4.</w:t>
      </w:r>
      <w:r>
        <w:rPr>
          <w:color w:val="000000"/>
        </w:rPr>
        <w:t>乙方完成全部服务内容，经甲方组织的合同验收通过，并向甲方提交下列单据之日起10个工作日内，甲方向乙方支付合同总价____%合同款（金额）。</w:t>
      </w:r>
    </w:p>
    <w:p>
      <w:pPr>
        <w:ind w:firstLine="420" w:firstLineChars="200"/>
        <w:rPr>
          <w:color w:val="000000"/>
        </w:rPr>
      </w:pPr>
      <w:r>
        <w:rPr>
          <w:color w:val="000000"/>
        </w:rPr>
        <w:t>乙方提交单据：合同（正文部分复印件）、中标通知书（或成交通知书）、发票（原件）、合同验收合格报告（原件）。</w:t>
      </w:r>
    </w:p>
    <w:p>
      <w:pPr>
        <w:ind w:firstLine="420" w:firstLineChars="200"/>
        <w:rPr>
          <w:color w:val="000000"/>
        </w:rPr>
      </w:pPr>
      <w:r>
        <w:rPr>
          <w:rFonts w:hint="eastAsia"/>
          <w:color w:val="000000"/>
        </w:rPr>
        <w:t>5.</w:t>
      </w:r>
      <w:r>
        <w:rPr>
          <w:color w:val="000000"/>
        </w:rPr>
        <w:t>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ind w:firstLine="420" w:firstLineChars="200"/>
        <w:rPr>
          <w:rFonts w:cs="微软雅黑"/>
          <w:snapToGrid w:val="0"/>
          <w:color w:val="000000"/>
        </w:rPr>
      </w:pPr>
      <w:r>
        <w:rPr>
          <w:rFonts w:cs="微软雅黑" w:hint="eastAsia"/>
          <w:snapToGrid w:val="0"/>
          <w:color w:val="000000"/>
        </w:rPr>
        <w:t>乙方</w:t>
      </w:r>
      <w:r>
        <w:rPr>
          <w:rFonts w:cs="微软雅黑"/>
          <w:snapToGrid w:val="0"/>
          <w:color w:val="000000"/>
        </w:rPr>
        <w:t>指定收</w:t>
      </w:r>
      <w:r>
        <w:rPr>
          <w:rFonts w:cs="微软雅黑" w:hint="eastAsia"/>
          <w:snapToGrid w:val="0"/>
          <w:color w:val="000000"/>
        </w:rPr>
        <w:t>取</w:t>
      </w:r>
      <w:r>
        <w:rPr>
          <w:rFonts w:cs="微软雅黑"/>
          <w:snapToGrid w:val="0"/>
          <w:color w:val="000000"/>
        </w:rPr>
        <w:t>款项账户为：</w:t>
      </w:r>
    </w:p>
    <w:tbl>
      <w:tblPr>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ind w:firstLine="420" w:firstLineChars="200"/>
              <w:rPr>
                <w:rFonts w:cs="微软雅黑"/>
                <w:snapToGrid w:val="0"/>
                <w:color w:val="000000"/>
              </w:rPr>
            </w:pPr>
            <w:r>
              <w:rPr>
                <w:rFonts w:cs="微软雅黑"/>
                <w:snapToGrid w:val="0"/>
                <w:color w:val="000000"/>
              </w:rPr>
              <w:t>收款单位全称</w:t>
            </w:r>
          </w:p>
        </w:tc>
        <w:tc>
          <w:tcPr>
            <w:tcW w:w="5626"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7855" w:type="dxa"/>
          <w:jc w:val="center"/>
          <w:tblLayout w:type="fixed"/>
          <w:tblCellMar>
            <w:top w:w="0" w:type="dxa"/>
            <w:left w:w="108" w:type="dxa"/>
            <w:bottom w:w="0" w:type="dxa"/>
            <w:right w:w="108" w:type="dxa"/>
          </w:tblCellMar>
        </w:tblPrEx>
        <w:trPr>
          <w:trHeight w:val="403"/>
          <w:jc w:val="center"/>
        </w:trPr>
        <w:tc>
          <w:tcPr>
            <w:tcW w:w="2229" w:type="dxa"/>
            <w:vAlign w:val="center"/>
          </w:tcPr>
          <w:p>
            <w:pPr>
              <w:ind w:firstLine="420" w:firstLineChars="200"/>
              <w:rPr>
                <w:rFonts w:cs="微软雅黑"/>
                <w:snapToGrid w:val="0"/>
                <w:color w:val="000000"/>
              </w:rPr>
            </w:pPr>
            <w:r>
              <w:rPr>
                <w:rFonts w:cs="微软雅黑"/>
                <w:snapToGrid w:val="0"/>
                <w:color w:val="000000"/>
              </w:rPr>
              <w:t>开户银行</w:t>
            </w:r>
          </w:p>
        </w:tc>
        <w:tc>
          <w:tcPr>
            <w:tcW w:w="5626"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7855" w:type="dxa"/>
          <w:jc w:val="center"/>
          <w:tblLayout w:type="fixed"/>
          <w:tblCellMar>
            <w:top w:w="0" w:type="dxa"/>
            <w:left w:w="108" w:type="dxa"/>
            <w:bottom w:w="0" w:type="dxa"/>
            <w:right w:w="108" w:type="dxa"/>
          </w:tblCellMar>
        </w:tblPrEx>
        <w:trPr>
          <w:trHeight w:val="242"/>
          <w:jc w:val="center"/>
        </w:trPr>
        <w:tc>
          <w:tcPr>
            <w:tcW w:w="2229" w:type="dxa"/>
            <w:vAlign w:val="center"/>
          </w:tcPr>
          <w:p>
            <w:pPr>
              <w:ind w:firstLine="420" w:firstLineChars="200"/>
              <w:rPr>
                <w:rFonts w:cs="微软雅黑"/>
                <w:snapToGrid w:val="0"/>
                <w:color w:val="000000"/>
              </w:rPr>
            </w:pPr>
            <w:r>
              <w:rPr>
                <w:rFonts w:cs="微软雅黑"/>
                <w:snapToGrid w:val="0"/>
                <w:color w:val="000000"/>
              </w:rPr>
              <w:t>账号</w:t>
            </w:r>
          </w:p>
        </w:tc>
        <w:tc>
          <w:tcPr>
            <w:tcW w:w="5626"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b/>
          <w:bCs/>
          <w:color w:val="000000"/>
        </w:rPr>
      </w:pPr>
      <w:r>
        <w:rPr>
          <w:rFonts w:hint="eastAsia"/>
          <w:b/>
          <w:bCs/>
          <w:color w:val="000000"/>
        </w:rPr>
        <w:t>第</w:t>
      </w:r>
      <w:r>
        <w:rPr>
          <w:b/>
          <w:bCs/>
          <w:color w:val="000000"/>
        </w:rPr>
        <w:t>四</w:t>
      </w:r>
      <w:r>
        <w:rPr>
          <w:rFonts w:hint="eastAsia"/>
          <w:b/>
          <w:bCs/>
          <w:color w:val="000000"/>
        </w:rPr>
        <w:t>条 履约保证金</w:t>
      </w:r>
    </w:p>
    <w:p>
      <w:pPr>
        <w:ind w:firstLine="420" w:firstLineChars="200"/>
        <w:rPr>
          <w:color w:val="000000"/>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%向甲方交纳履约保证金。</w:t>
      </w:r>
      <w:r>
        <w:rPr>
          <w:color w:val="000000"/>
        </w:rPr>
        <w:t>如果乙方未按照约定时间交付履约保证金的，甲方有权单方面解除合同。</w:t>
      </w:r>
    </w:p>
    <w:p>
      <w:pPr>
        <w:ind w:firstLine="420" w:firstLineChars="200"/>
        <w:rPr>
          <w:rFonts w:cs="微软雅黑"/>
          <w:snapToGrid w:val="0"/>
          <w:color w:val="000000"/>
        </w:rPr>
      </w:pPr>
      <w:r>
        <w:rPr>
          <w:rFonts w:cs="微软雅黑"/>
          <w:snapToGrid w:val="0"/>
          <w:color w:val="000000"/>
        </w:rPr>
        <w:t>甲方指定履约保证金收款账户为：</w:t>
      </w:r>
    </w:p>
    <w:tbl>
      <w:tblPr>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tblW w:w="78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ind w:firstLine="420" w:firstLineChars="200"/>
              <w:rPr>
                <w:rFonts w:cs="微软雅黑"/>
                <w:snapToGrid w:val="0"/>
                <w:color w:val="000000"/>
              </w:rPr>
            </w:pPr>
            <w:r>
              <w:rPr>
                <w:rFonts w:cs="微软雅黑" w:hint="eastAsia"/>
                <w:snapToGrid w:val="0"/>
                <w:color w:val="000000"/>
              </w:rPr>
              <w:t>收款单位</w:t>
            </w:r>
            <w:r>
              <w:rPr>
                <w:rFonts w:cs="微软雅黑"/>
                <w:snapToGrid w:val="0"/>
                <w:color w:val="000000"/>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7855" w:type="dxa"/>
          <w:jc w:val="center"/>
          <w:tblLayout w:type="fixed"/>
          <w:tblCellMar>
            <w:top w:w="0" w:type="dxa"/>
            <w:left w:w="108" w:type="dxa"/>
            <w:bottom w:w="0" w:type="dxa"/>
            <w:right w:w="108" w:type="dxa"/>
          </w:tblCellMar>
        </w:tblPrEx>
        <w:trPr>
          <w:trHeight w:val="403"/>
          <w:jc w:val="center"/>
        </w:trPr>
        <w:tc>
          <w:tcPr>
            <w:tcW w:w="2386" w:type="dxa"/>
            <w:vAlign w:val="center"/>
          </w:tcPr>
          <w:p>
            <w:pPr>
              <w:ind w:firstLine="420" w:firstLineChars="200"/>
              <w:rPr>
                <w:rFonts w:cs="微软雅黑"/>
                <w:snapToGrid w:val="0"/>
                <w:color w:val="000000"/>
              </w:rPr>
            </w:pPr>
            <w:r>
              <w:rPr>
                <w:rFonts w:cs="微软雅黑"/>
                <w:snapToGrid w:val="0"/>
                <w:color w:val="000000"/>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7855" w:type="dxa"/>
          <w:jc w:val="center"/>
          <w:tblLayout w:type="fixed"/>
          <w:tblCellMar>
            <w:top w:w="0" w:type="dxa"/>
            <w:left w:w="108" w:type="dxa"/>
            <w:bottom w:w="0" w:type="dxa"/>
            <w:right w:w="108" w:type="dxa"/>
          </w:tblCellMar>
        </w:tblPrEx>
        <w:trPr>
          <w:trHeight w:val="242"/>
          <w:jc w:val="center"/>
        </w:trPr>
        <w:tc>
          <w:tcPr>
            <w:tcW w:w="2386" w:type="dxa"/>
            <w:vAlign w:val="center"/>
          </w:tcPr>
          <w:p>
            <w:pPr>
              <w:ind w:firstLine="420" w:firstLineChars="200"/>
              <w:rPr>
                <w:rFonts w:cs="微软雅黑"/>
                <w:snapToGrid w:val="0"/>
                <w:color w:val="000000"/>
              </w:rPr>
            </w:pPr>
            <w:r>
              <w:rPr>
                <w:rFonts w:cs="微软雅黑"/>
                <w:snapToGrid w:val="0"/>
                <w:color w:val="000000"/>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ind w:firstLine="420" w:firstLineChars="200"/>
        <w:rPr>
          <w:color w:val="000000"/>
        </w:rPr>
      </w:pPr>
      <w:r>
        <w:rPr>
          <w:rFonts w:hint="eastAsia"/>
          <w:color w:val="000000"/>
        </w:rPr>
        <w:t>（三）履约保证金有效期：</w:t>
      </w:r>
      <w:r>
        <w:rPr>
          <w:color w:val="000000"/>
        </w:rPr>
        <w:t>自提交保证金之日起至项目质保期满后30个日历日止（因乙方原因造成延期履约的，履约保证金相应顺延）。</w:t>
      </w:r>
    </w:p>
    <w:p>
      <w:pPr>
        <w:ind w:firstLine="420" w:firstLineChars="200"/>
        <w:rPr>
          <w:color w:val="000000"/>
        </w:rPr>
      </w:pPr>
      <w:r>
        <w:rPr>
          <w:rFonts w:hint="eastAsia"/>
          <w:color w:val="000000"/>
        </w:rPr>
        <w:t>（</w:t>
      </w:r>
      <w:r>
        <w:rPr>
          <w:color w:val="000000"/>
        </w:rPr>
        <w:t>四</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color w:val="000000"/>
        </w:rPr>
      </w:pPr>
      <w:r>
        <w:rPr>
          <w:rFonts w:hint="eastAsia"/>
          <w:color w:val="000000"/>
        </w:rPr>
        <w:t>（</w:t>
      </w:r>
      <w:r>
        <w:rPr>
          <w:color w:val="000000"/>
        </w:rPr>
        <w:t>五</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color w:val="000000"/>
        </w:rPr>
      </w:pPr>
      <w:r>
        <w:rPr>
          <w:rFonts w:hint="eastAsia"/>
          <w:color w:val="000000"/>
        </w:rPr>
        <w:t>（</w:t>
      </w:r>
      <w:r>
        <w:rPr>
          <w:color w:val="000000"/>
        </w:rPr>
        <w:t>六）</w:t>
      </w:r>
      <w:r>
        <w:rPr>
          <w:rFonts w:hint="eastAsia"/>
          <w:color w:val="000000"/>
        </w:rPr>
        <w:t>履约保证金</w:t>
      </w:r>
      <w:r>
        <w:rPr>
          <w:color w:val="000000"/>
        </w:rPr>
        <w:t>在</w:t>
      </w:r>
      <w:r>
        <w:rPr>
          <w:rFonts w:hint="eastAsia"/>
          <w:color w:val="000000"/>
        </w:rPr>
        <w:t>有效期满后</w:t>
      </w:r>
      <w:r>
        <w:rPr>
          <w:color w:val="000000"/>
        </w:rPr>
        <w:t>，</w:t>
      </w:r>
      <w:r>
        <w:rPr>
          <w:rFonts w:hint="eastAsia"/>
          <w:color w:val="000000"/>
        </w:rPr>
        <w:t>甲方</w:t>
      </w:r>
      <w:r>
        <w:rPr>
          <w:color w:val="000000"/>
        </w:rPr>
        <w:t>在收到</w:t>
      </w:r>
      <w:r>
        <w:rPr>
          <w:rFonts w:hint="eastAsia"/>
          <w:color w:val="000000"/>
        </w:rPr>
        <w:t>乙方提交退款申请</w:t>
      </w:r>
      <w:r>
        <w:rPr>
          <w:color w:val="000000"/>
        </w:rPr>
        <w:t>后</w:t>
      </w:r>
      <w:r>
        <w:rPr>
          <w:rFonts w:hint="eastAsia"/>
          <w:color w:val="000000"/>
        </w:rPr>
        <w:t>10个工作日内无息退还。</w:t>
      </w:r>
    </w:p>
    <w:p>
      <w:pPr>
        <w:ind w:firstLine="420" w:firstLineChars="200"/>
        <w:rPr>
          <w:b/>
          <w:bCs/>
          <w:color w:val="000000"/>
        </w:rPr>
      </w:pPr>
      <w:r>
        <w:rPr>
          <w:rFonts w:hint="eastAsia"/>
          <w:b/>
          <w:bCs/>
          <w:color w:val="000000"/>
        </w:rPr>
        <w:t>第五条  工作进度要求及履行地点</w:t>
      </w:r>
    </w:p>
    <w:p>
      <w:pPr>
        <w:ind w:firstLine="420" w:firstLineChars="200"/>
        <w:rPr>
          <w:color w:val="000000"/>
        </w:rPr>
      </w:pPr>
      <w:r>
        <w:rPr>
          <w:rFonts w:cs="宋体"/>
          <w:color w:val="000000"/>
        </w:rPr>
        <w:t>（</w:t>
      </w:r>
      <w:r>
        <w:rPr>
          <w:rFonts w:cs="宋体" w:hint="eastAsia"/>
          <w:color w:val="000000"/>
        </w:rPr>
        <w:t>一</w:t>
      </w:r>
      <w:r>
        <w:rPr>
          <w:rFonts w:cs="宋体"/>
          <w:color w:val="000000"/>
        </w:rPr>
        <w:t>）</w:t>
      </w:r>
      <w:r>
        <w:rPr>
          <w:rFonts w:cs="宋体" w:hint="eastAsia"/>
          <w:color w:val="000000"/>
        </w:rPr>
        <w:t>本技术服务工期   个月，要求合同签订之日起    个月内完成合同约定的所有服务内容（以</w:t>
      </w:r>
      <w:r>
        <w:rPr>
          <w:rFonts w:cs="宋体"/>
          <w:color w:val="000000"/>
        </w:rPr>
        <w:t>乙方</w:t>
      </w:r>
      <w:r>
        <w:rPr>
          <w:rFonts w:cs="宋体" w:hint="eastAsia"/>
          <w:color w:val="000000"/>
        </w:rPr>
        <w:t>满足招标文件</w:t>
      </w:r>
      <w:r>
        <w:rPr>
          <w:rFonts w:cs="宋体"/>
          <w:color w:val="000000"/>
        </w:rPr>
        <w:t>/谈判文件/询价通知书/磋商文件/单一来源采购文件要求及投标文件/响应文件应答</w:t>
      </w:r>
      <w:r>
        <w:rPr>
          <w:rFonts w:cs="宋体" w:hint="eastAsia"/>
          <w:color w:val="000000"/>
        </w:rPr>
        <w:t>的基础上</w:t>
      </w:r>
      <w:r>
        <w:rPr>
          <w:rFonts w:cs="宋体"/>
          <w:color w:val="000000"/>
        </w:rPr>
        <w:t>的</w:t>
      </w:r>
      <w:r>
        <w:rPr>
          <w:rFonts w:cs="宋体" w:hint="eastAsia"/>
          <w:color w:val="000000"/>
        </w:rPr>
        <w:t>承诺为准）</w:t>
      </w:r>
      <w:r>
        <w:rPr>
          <w:rFonts w:cs="宋体"/>
          <w:color w:val="000000"/>
        </w:rPr>
        <w:t>。</w:t>
      </w:r>
    </w:p>
    <w:p>
      <w:pPr>
        <w:ind w:firstLine="420" w:firstLineChars="200"/>
        <w:rPr>
          <w:rFonts w:cs="宋体"/>
          <w:color w:val="000000"/>
        </w:rPr>
      </w:pPr>
      <w:r>
        <w:rPr>
          <w:rFonts w:cs="宋体"/>
          <w:color w:val="000000"/>
        </w:rPr>
        <w:t>（</w:t>
      </w:r>
      <w:r>
        <w:rPr>
          <w:rFonts w:cs="宋体" w:hint="eastAsia"/>
          <w:color w:val="000000"/>
        </w:rPr>
        <w:t>二</w:t>
      </w:r>
      <w:r>
        <w:rPr>
          <w:rFonts w:cs="宋体"/>
          <w:color w:val="000000"/>
        </w:rPr>
        <w:t>）</w:t>
      </w:r>
      <w:r>
        <w:rPr>
          <w:rFonts w:cs="宋体" w:hint="eastAsia"/>
          <w:color w:val="000000"/>
        </w:rPr>
        <w:t>因甲方</w:t>
      </w:r>
      <w:r>
        <w:rPr>
          <w:rFonts w:cs="宋体"/>
          <w:color w:val="000000"/>
        </w:rPr>
        <w:t>（用户）</w:t>
      </w:r>
      <w:r>
        <w:rPr>
          <w:rFonts w:cs="宋体" w:hint="eastAsia"/>
          <w:color w:val="000000"/>
        </w:rPr>
        <w:t>原因造成乙方不能按期完成工作的，经甲方</w:t>
      </w:r>
      <w:r>
        <w:rPr>
          <w:rFonts w:cs="宋体"/>
          <w:color w:val="000000"/>
        </w:rPr>
        <w:t>（用户）</w:t>
      </w:r>
      <w:r>
        <w:rPr>
          <w:rFonts w:cs="宋体" w:hint="eastAsia"/>
          <w:color w:val="000000"/>
        </w:rPr>
        <w:t>书面确认后，乙方工期可以顺延，顺延的日期与甲方</w:t>
      </w:r>
      <w:r>
        <w:rPr>
          <w:rFonts w:cs="宋体"/>
          <w:color w:val="000000"/>
        </w:rPr>
        <w:t>（用户）</w:t>
      </w:r>
      <w:r>
        <w:rPr>
          <w:rFonts w:cs="宋体" w:hint="eastAsia"/>
          <w:color w:val="000000"/>
        </w:rPr>
        <w:t>造成乙方不能正常工作的日期相等。</w:t>
      </w:r>
    </w:p>
    <w:p>
      <w:pPr>
        <w:ind w:firstLine="420" w:firstLineChars="200"/>
        <w:rPr>
          <w:color w:val="000000"/>
        </w:rPr>
      </w:pPr>
      <w:r>
        <w:rPr>
          <w:rFonts w:cs="宋体"/>
          <w:color w:val="000000"/>
        </w:rPr>
        <w:t>（</w:t>
      </w:r>
      <w:r>
        <w:rPr>
          <w:rFonts w:cs="宋体" w:hint="eastAsia"/>
          <w:color w:val="000000"/>
        </w:rPr>
        <w:t>三</w:t>
      </w:r>
      <w:r>
        <w:rPr>
          <w:rFonts w:cs="宋体"/>
          <w:color w:val="000000"/>
        </w:rPr>
        <w:t>）</w:t>
      </w:r>
      <w:r>
        <w:rPr>
          <w:rFonts w:cs="宋体" w:hint="eastAsia"/>
          <w:color w:val="000000"/>
        </w:rPr>
        <w:t>履行地点：甲方指定地点</w:t>
      </w:r>
      <w:r>
        <w:rPr>
          <w:rFonts w:cs="宋体"/>
          <w:color w:val="000000"/>
        </w:rPr>
        <w:t>。</w:t>
      </w:r>
    </w:p>
    <w:p>
      <w:pPr>
        <w:pStyle w:val="32"/>
        <w:ind w:firstLine="420" w:firstLineChars="200"/>
        <w:rPr>
          <w:rFonts w:cs="宋体"/>
          <w:b/>
          <w:bCs/>
          <w:color w:val="000000"/>
        </w:rPr>
      </w:pPr>
      <w:r>
        <w:rPr>
          <w:rFonts w:cs="宋体" w:hint="eastAsia"/>
          <w:b/>
          <w:bCs/>
          <w:color w:val="000000"/>
        </w:rPr>
        <w:t>第六条 验收</w:t>
      </w:r>
    </w:p>
    <w:p>
      <w:pPr>
        <w:ind w:firstLine="420" w:firstLineChars="200"/>
        <w:rPr>
          <w:rFonts w:cs="宋体"/>
          <w:color w:val="000000"/>
        </w:rPr>
      </w:pPr>
      <w:r>
        <w:rPr>
          <w:rFonts w:cs="宋体" w:hint="eastAsia"/>
          <w:color w:val="000000"/>
        </w:rPr>
        <w:t>乙方完成甲方</w:t>
      </w:r>
      <w:r>
        <w:rPr>
          <w:rFonts w:cs="宋体"/>
          <w:color w:val="000000"/>
        </w:rPr>
        <w:t>（用户）</w:t>
      </w:r>
      <w:r>
        <w:rPr>
          <w:rFonts w:cs="宋体" w:hint="eastAsia"/>
          <w:color w:val="000000"/>
        </w:rPr>
        <w:t>要求的全部服务内容后，向甲方</w:t>
      </w:r>
      <w:r>
        <w:rPr>
          <w:rFonts w:cs="宋体"/>
          <w:color w:val="000000"/>
        </w:rPr>
        <w:t>（用户）</w:t>
      </w:r>
      <w:r>
        <w:rPr>
          <w:rFonts w:cs="宋体" w:hint="eastAsia"/>
          <w:color w:val="000000"/>
        </w:rPr>
        <w:t>提交工作成果，甲方</w:t>
      </w:r>
      <w:r>
        <w:rPr>
          <w:rFonts w:cs="宋体"/>
          <w:color w:val="000000"/>
        </w:rPr>
        <w:t>（用户）</w:t>
      </w:r>
      <w:r>
        <w:rPr>
          <w:rFonts w:cs="宋体" w:hint="eastAsia"/>
          <w:color w:val="000000"/>
        </w:rPr>
        <w:t>组织对服务内容进行验收，并出具验收意见（具体根据招标文件</w:t>
      </w:r>
      <w:r>
        <w:rPr>
          <w:rFonts w:cs="宋体"/>
          <w:color w:val="000000"/>
        </w:rPr>
        <w:t>/谈判文件/询价通知书/磋商文件/单一来源采购文件</w:t>
      </w:r>
      <w:r>
        <w:rPr>
          <w:rFonts w:cs="宋体" w:hint="eastAsia"/>
          <w:color w:val="000000"/>
        </w:rPr>
        <w:t>要求和投标文件</w:t>
      </w:r>
      <w:r>
        <w:rPr>
          <w:rFonts w:cs="宋体"/>
          <w:color w:val="000000"/>
        </w:rPr>
        <w:t>/响应文件应答</w:t>
      </w:r>
      <w:r>
        <w:rPr>
          <w:rFonts w:cs="宋体" w:hint="eastAsia"/>
          <w:color w:val="000000"/>
        </w:rPr>
        <w:t>填写）。</w:t>
      </w:r>
    </w:p>
    <w:p>
      <w:pPr>
        <w:pStyle w:val="3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w:t>
      </w:r>
      <w:r>
        <w:rPr>
          <w:rFonts w:hint="eastAsia"/>
          <w:b/>
          <w:bCs/>
          <w:color w:val="000000"/>
        </w:rPr>
        <w:t>质量保证</w:t>
      </w:r>
    </w:p>
    <w:p>
      <w:pPr>
        <w:ind w:firstLine="420" w:firstLineChars="200"/>
        <w:rPr>
          <w:color w:val="000000"/>
        </w:rPr>
      </w:pPr>
      <w:r>
        <w:rPr>
          <w:rFonts w:hint="eastAsia"/>
          <w:color w:val="000000"/>
        </w:rPr>
        <w:t>（一）乙方应保证所</w:t>
      </w:r>
      <w:r>
        <w:rPr>
          <w:color w:val="000000"/>
        </w:rPr>
        <w:t>开发的产品与投标文件/响应文件承诺一致，</w:t>
      </w:r>
      <w:r>
        <w:rPr>
          <w:rFonts w:hint="eastAsia"/>
          <w:color w:val="000000"/>
        </w:rPr>
        <w:t>并完全符合或高于合同要求的质量、规格和技术性能。</w:t>
      </w:r>
    </w:p>
    <w:p>
      <w:pPr>
        <w:ind w:firstLine="420" w:firstLineChars="200"/>
        <w:rPr>
          <w:color w:val="000000"/>
        </w:rPr>
      </w:pPr>
      <w:r>
        <w:rPr>
          <w:rFonts w:hint="eastAsia"/>
          <w:color w:val="000000"/>
        </w:rPr>
        <w:t>（二）乙方的需求文件和设计文件应通过甲方（用户）及其委托人组织的论证</w:t>
      </w:r>
      <w:r>
        <w:rPr>
          <w:color w:val="000000"/>
        </w:rPr>
        <w:t>等形式的审核确认</w:t>
      </w:r>
      <w:r>
        <w:rPr>
          <w:rFonts w:hint="eastAsia"/>
          <w:color w:val="000000"/>
        </w:rPr>
        <w:t>。</w:t>
      </w:r>
    </w:p>
    <w:p>
      <w:pPr>
        <w:ind w:firstLine="420" w:firstLineChars="200"/>
        <w:rPr>
          <w:color w:val="000000"/>
        </w:rPr>
      </w:pPr>
      <w:r>
        <w:rPr>
          <w:rFonts w:hint="eastAsia"/>
          <w:color w:val="000000"/>
        </w:rPr>
        <w:t>（三）本合同项目</w:t>
      </w:r>
      <w:r>
        <w:rPr>
          <w:color w:val="000000"/>
        </w:rPr>
        <w:t>质量保证期</w:t>
      </w:r>
      <w:r>
        <w:rPr>
          <w:rFonts w:hint="eastAsia"/>
          <w:color w:val="000000"/>
        </w:rPr>
        <w:t>为</w:t>
      </w:r>
      <w:r>
        <w:rPr>
          <w:color w:val="000000"/>
        </w:rPr>
        <w:t>：自双方签署合同验收合格报告之日起计算</w:t>
      </w:r>
      <w:r>
        <w:rPr>
          <w:color w:val="000000"/>
          <w:u w:val="single"/>
        </w:rPr>
        <w:t xml:space="preserve">    </w:t>
      </w:r>
      <w:r>
        <w:rPr>
          <w:color w:val="000000"/>
        </w:rPr>
        <w:t>年。</w:t>
      </w:r>
    </w:p>
    <w:p>
      <w:pPr>
        <w:ind w:firstLine="420" w:firstLineChars="200"/>
        <w:rPr>
          <w:color w:val="000000"/>
        </w:rPr>
      </w:pPr>
    </w:p>
    <w:p>
      <w:pPr>
        <w:ind w:firstLine="420" w:firstLineChars="200"/>
        <w:rPr>
          <w:b/>
          <w:bCs/>
          <w:color w:val="000000"/>
        </w:rPr>
      </w:pPr>
      <w:r>
        <w:rPr>
          <w:rFonts w:hint="eastAsia"/>
          <w:b/>
          <w:bCs/>
          <w:color w:val="000000"/>
        </w:rPr>
        <w:t>第</w:t>
      </w:r>
      <w:r>
        <w:rPr>
          <w:b/>
          <w:bCs/>
          <w:color w:val="000000"/>
        </w:rPr>
        <w:t>八</w:t>
      </w:r>
      <w:r>
        <w:rPr>
          <w:rFonts w:hint="eastAsia"/>
          <w:b/>
          <w:bCs/>
          <w:color w:val="000000"/>
        </w:rPr>
        <w:t>条 培训</w:t>
      </w:r>
    </w:p>
    <w:p>
      <w:pPr>
        <w:ind w:firstLine="420" w:firstLineChars="200"/>
        <w:rPr>
          <w:b/>
          <w:bCs/>
          <w:color w:val="000000"/>
        </w:rPr>
      </w:pPr>
      <w:r>
        <w:rPr>
          <w:bCs/>
          <w:color w:val="000000"/>
        </w:rPr>
        <w:t>本合同包括培训，具体培训方案</w:t>
      </w:r>
      <w:r>
        <w:rPr>
          <w:rFonts w:hint="eastAsia"/>
          <w:bCs/>
          <w:color w:val="000000"/>
        </w:rPr>
        <w:t>详见</w:t>
      </w:r>
      <w:r>
        <w:rPr>
          <w:bCs/>
          <w:color w:val="000000"/>
        </w:rPr>
        <w:t>附件。</w:t>
      </w:r>
    </w:p>
    <w:p>
      <w:pPr>
        <w:ind w:firstLine="420" w:firstLineChars="200"/>
        <w:rPr>
          <w:b/>
          <w:bCs/>
          <w:color w:val="000000"/>
        </w:rPr>
      </w:pPr>
      <w:r>
        <w:rPr>
          <w:rFonts w:hint="eastAsia"/>
          <w:b/>
          <w:bCs/>
          <w:color w:val="000000"/>
        </w:rPr>
        <w:t>第</w:t>
      </w:r>
      <w:r>
        <w:rPr>
          <w:b/>
          <w:bCs/>
          <w:color w:val="000000"/>
        </w:rPr>
        <w:t>九</w:t>
      </w:r>
      <w:r>
        <w:rPr>
          <w:rFonts w:hint="eastAsia"/>
          <w:b/>
          <w:bCs/>
          <w:color w:val="000000"/>
        </w:rPr>
        <w:t>条</w:t>
      </w:r>
      <w:r>
        <w:rPr>
          <w:b/>
          <w:bCs/>
          <w:color w:val="000000"/>
        </w:rPr>
        <w:t xml:space="preserve"> </w:t>
      </w:r>
      <w:r>
        <w:rPr>
          <w:rFonts w:hint="eastAsia"/>
          <w:b/>
          <w:bCs/>
          <w:color w:val="000000"/>
        </w:rPr>
        <w:t>售后服务</w:t>
      </w:r>
    </w:p>
    <w:p>
      <w:pPr>
        <w:ind w:firstLine="420" w:firstLineChars="200"/>
        <w:rPr>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（5）天</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color w:val="000000"/>
        </w:rPr>
      </w:pPr>
      <w:r>
        <w:rPr>
          <w:rFonts w:hint="eastAsia"/>
          <w:color w:val="000000"/>
        </w:rPr>
        <w:t>（</w:t>
      </w:r>
      <w:r>
        <w:rPr>
          <w:color w:val="000000"/>
        </w:rPr>
        <w:t>二</w:t>
      </w:r>
      <w:r>
        <w:rPr>
          <w:rFonts w:hint="eastAsia"/>
          <w:color w:val="000000"/>
        </w:rPr>
        <w:t>）本合同</w:t>
      </w:r>
      <w:r>
        <w:rPr>
          <w:color w:val="000000"/>
        </w:rPr>
        <w:t>包含</w:t>
      </w:r>
      <w:r>
        <w:rPr>
          <w:rFonts w:hint="eastAsia"/>
          <w:color w:val="000000"/>
        </w:rPr>
        <w:t>售后服务，具体</w:t>
      </w:r>
      <w:r>
        <w:rPr>
          <w:color w:val="000000"/>
        </w:rPr>
        <w:t>运维</w:t>
      </w:r>
      <w:r>
        <w:rPr>
          <w:rFonts w:hint="eastAsia"/>
          <w:color w:val="000000"/>
        </w:rPr>
        <w:t>服务方案</w:t>
      </w:r>
      <w:r>
        <w:rPr>
          <w:color w:val="000000"/>
        </w:rPr>
        <w:t>详</w:t>
      </w:r>
      <w:r>
        <w:rPr>
          <w:rFonts w:hint="eastAsia"/>
          <w:color w:val="000000"/>
        </w:rPr>
        <w:t>见</w:t>
      </w:r>
      <w:r>
        <w:rPr>
          <w:color w:val="000000"/>
        </w:rPr>
        <w:t>附件。</w:t>
      </w:r>
    </w:p>
    <w:p>
      <w:pPr>
        <w:ind w:firstLine="420" w:firstLineChars="200"/>
        <w:rPr>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双方的权利和义务</w:t>
      </w:r>
    </w:p>
    <w:p>
      <w:pPr>
        <w:ind w:firstLine="420" w:firstLineChars="200"/>
        <w:rPr>
          <w:bCs/>
          <w:color w:val="000000"/>
        </w:rPr>
      </w:pPr>
      <w:r>
        <w:rPr>
          <w:rFonts w:cs="宋体" w:hint="eastAsia"/>
          <w:color w:val="000000"/>
        </w:rPr>
        <w:t>一、甲方</w:t>
      </w:r>
      <w:r>
        <w:rPr>
          <w:rFonts w:cs="宋体"/>
          <w:color w:val="000000"/>
        </w:rPr>
        <w:t>（用户）</w:t>
      </w:r>
      <w:r>
        <w:rPr>
          <w:rFonts w:cs="宋体" w:hint="eastAsia"/>
          <w:color w:val="000000"/>
        </w:rPr>
        <w:t>的权利与义务</w:t>
      </w:r>
    </w:p>
    <w:p>
      <w:pPr>
        <w:ind w:firstLine="420" w:firstLineChars="200"/>
        <w:rPr>
          <w:color w:val="000000"/>
        </w:rPr>
      </w:pPr>
      <w:r>
        <w:rPr>
          <w:rFonts w:cs="宋体" w:hint="eastAsia"/>
          <w:color w:val="000000"/>
        </w:rPr>
        <w:t>（一）甲方</w:t>
      </w:r>
      <w:r>
        <w:rPr>
          <w:rFonts w:cs="宋体"/>
          <w:color w:val="000000"/>
        </w:rPr>
        <w:t>（用户）</w:t>
      </w:r>
      <w:r>
        <w:rPr>
          <w:rFonts w:cs="宋体" w:hint="eastAsia"/>
          <w:color w:val="000000"/>
        </w:rPr>
        <w:t>有权了解整个委托技术服务的执行进程，监督服务执行，并对技术服务的进度及质量进行要求和检查</w:t>
      </w:r>
      <w:r>
        <w:rPr>
          <w:rFonts w:cs="宋体"/>
          <w:color w:val="000000"/>
        </w:rPr>
        <w:t>。</w:t>
      </w:r>
    </w:p>
    <w:p>
      <w:pPr>
        <w:ind w:firstLine="420" w:firstLineChars="200"/>
        <w:rPr>
          <w:color w:val="000000"/>
        </w:rPr>
      </w:pPr>
      <w:r>
        <w:rPr>
          <w:rFonts w:cs="宋体" w:hint="eastAsia"/>
          <w:color w:val="000000"/>
        </w:rPr>
        <w:t>（二）甲方</w:t>
      </w:r>
      <w:r>
        <w:rPr>
          <w:rFonts w:cs="宋体"/>
          <w:color w:val="000000"/>
        </w:rPr>
        <w:t>（用户）</w:t>
      </w:r>
      <w:r>
        <w:rPr>
          <w:rFonts w:cs="宋体" w:hint="eastAsia"/>
          <w:color w:val="000000"/>
        </w:rPr>
        <w:t>有权要求乙方按照本合同约定及时提供服务，并对乙方的</w:t>
      </w:r>
      <w:r>
        <w:rPr>
          <w:rFonts w:cs="宋体"/>
          <w:color w:val="000000"/>
        </w:rPr>
        <w:t>服务</w:t>
      </w:r>
      <w:r>
        <w:rPr>
          <w:rFonts w:cs="宋体" w:hint="eastAsia"/>
          <w:color w:val="000000"/>
        </w:rPr>
        <w:t>成果进行评估和确定，提出修改意见</w:t>
      </w:r>
      <w:r>
        <w:rPr>
          <w:rFonts w:cs="宋体"/>
          <w:color w:val="000000"/>
        </w:rPr>
        <w:t>。</w:t>
      </w:r>
    </w:p>
    <w:p>
      <w:pPr>
        <w:ind w:firstLine="420" w:firstLineChars="200"/>
        <w:rPr>
          <w:color w:val="000000"/>
        </w:rPr>
      </w:pPr>
      <w:r>
        <w:rPr>
          <w:rFonts w:cs="宋体" w:hint="eastAsia"/>
          <w:color w:val="000000"/>
        </w:rPr>
        <w:t>（三）甲方</w:t>
      </w:r>
      <w:r>
        <w:rPr>
          <w:rFonts w:cs="宋体"/>
          <w:color w:val="000000"/>
        </w:rPr>
        <w:t>（用户）</w:t>
      </w:r>
      <w:r>
        <w:rPr>
          <w:rFonts w:cs="宋体" w:hint="eastAsia"/>
          <w:color w:val="000000"/>
        </w:rPr>
        <w:t>对服务成果拥有所有权以及全部、完整的知识产权（包括但不限于著作权、专利权、商标权以及知识产权申请权等）。甲方</w:t>
      </w:r>
      <w:r>
        <w:rPr>
          <w:rFonts w:cs="宋体"/>
          <w:color w:val="000000"/>
        </w:rPr>
        <w:t>（用户）</w:t>
      </w:r>
      <w:r>
        <w:rPr>
          <w:rFonts w:cs="宋体" w:hint="eastAsia"/>
          <w:color w:val="000000"/>
        </w:rPr>
        <w:t>可安排技术人员参与核心工作，以便后续维护</w:t>
      </w:r>
      <w:r>
        <w:rPr>
          <w:rFonts w:cs="宋体"/>
          <w:color w:val="000000"/>
        </w:rPr>
        <w:t>。</w:t>
      </w:r>
    </w:p>
    <w:p>
      <w:pPr>
        <w:ind w:firstLine="420" w:firstLineChars="200"/>
        <w:rPr>
          <w:color w:val="000000"/>
        </w:rPr>
      </w:pPr>
      <w:r>
        <w:rPr>
          <w:rFonts w:cs="宋体" w:hint="eastAsia"/>
          <w:color w:val="000000"/>
        </w:rPr>
        <w:t>（四）甲方</w:t>
      </w:r>
      <w:r>
        <w:rPr>
          <w:rFonts w:cs="宋体"/>
          <w:color w:val="000000"/>
        </w:rPr>
        <w:t>（用户）</w:t>
      </w:r>
      <w:r>
        <w:rPr>
          <w:rFonts w:cs="宋体" w:hint="eastAsia"/>
          <w:color w:val="000000"/>
        </w:rPr>
        <w:t>有权在海关范围内对技术服务涉及的所有成果进行推广应用</w:t>
      </w:r>
      <w:r>
        <w:rPr>
          <w:rFonts w:cs="宋体"/>
          <w:color w:val="000000"/>
        </w:rPr>
        <w:t>。</w:t>
      </w:r>
    </w:p>
    <w:p>
      <w:pPr>
        <w:ind w:firstLine="420" w:firstLineChars="200"/>
        <w:rPr>
          <w:color w:val="000000"/>
        </w:rPr>
      </w:pPr>
      <w:r>
        <w:rPr>
          <w:rFonts w:cs="宋体" w:hint="eastAsia"/>
          <w:color w:val="000000"/>
        </w:rPr>
        <w:t>（五）如果乙方不能按照本合同的要求履行义务，甲方</w:t>
      </w:r>
      <w:r>
        <w:rPr>
          <w:rFonts w:cs="宋体"/>
          <w:color w:val="000000"/>
        </w:rPr>
        <w:t>（用户）</w:t>
      </w:r>
      <w:r>
        <w:rPr>
          <w:rFonts w:cs="宋体" w:hint="eastAsia"/>
          <w:color w:val="000000"/>
        </w:rPr>
        <w:t>以书面形式通知乙方</w:t>
      </w:r>
      <w:r>
        <w:rPr>
          <w:rFonts w:cs="宋体"/>
          <w:color w:val="000000"/>
        </w:rPr>
        <w:t>整改</w:t>
      </w:r>
      <w:r>
        <w:rPr>
          <w:rFonts w:cs="宋体" w:hint="eastAsia"/>
          <w:color w:val="000000"/>
        </w:rPr>
        <w:t>，乙方应在3个工作日内予以补正和改进。如果乙方在规定的期限内未能补正和改进，甲方有权中止支付</w:t>
      </w:r>
      <w:r>
        <w:rPr>
          <w:rFonts w:cs="宋体"/>
          <w:color w:val="000000"/>
        </w:rPr>
        <w:t>款项</w:t>
      </w:r>
      <w:r>
        <w:rPr>
          <w:rFonts w:cs="宋体" w:hint="eastAsia"/>
          <w:color w:val="000000"/>
        </w:rPr>
        <w:t>，直至乙方能够按照合同规定的内容履行义务。若乙方的补正和改进在</w:t>
      </w:r>
      <w:r>
        <w:rPr>
          <w:rFonts w:cs="宋体"/>
          <w:color w:val="000000"/>
        </w:rPr>
        <w:t>甲方（用户）规定的期限</w:t>
      </w:r>
      <w:r>
        <w:rPr>
          <w:rFonts w:cs="宋体" w:hint="eastAsia"/>
          <w:color w:val="000000"/>
        </w:rPr>
        <w:t>内仍无法达到合同要求，</w:t>
      </w:r>
      <w:r>
        <w:rPr>
          <w:rFonts w:cs="宋体"/>
          <w:color w:val="000000"/>
        </w:rPr>
        <w:t>视为乙方违约，</w:t>
      </w:r>
      <w:r>
        <w:rPr>
          <w:rFonts w:cs="宋体" w:hint="eastAsia"/>
          <w:color w:val="000000"/>
        </w:rPr>
        <w:t>甲方有权</w:t>
      </w:r>
      <w:r>
        <w:rPr>
          <w:rFonts w:cs="宋体"/>
          <w:color w:val="000000"/>
        </w:rPr>
        <w:t>追究乙方</w:t>
      </w:r>
      <w:r>
        <w:rPr>
          <w:rFonts w:cs="宋体" w:hint="eastAsia"/>
          <w:color w:val="000000"/>
        </w:rPr>
        <w:t>违约责任</w:t>
      </w:r>
      <w:r>
        <w:rPr>
          <w:rFonts w:cs="宋体"/>
          <w:color w:val="000000"/>
        </w:rPr>
        <w:t>。</w:t>
      </w:r>
    </w:p>
    <w:p>
      <w:pPr>
        <w:ind w:firstLine="420" w:firstLineChars="200"/>
        <w:rPr>
          <w:color w:val="000000"/>
        </w:rPr>
      </w:pPr>
      <w:r>
        <w:rPr>
          <w:rFonts w:cs="宋体" w:hint="eastAsia"/>
          <w:color w:val="000000"/>
        </w:rPr>
        <w:t>（六）甲方</w:t>
      </w:r>
      <w:r>
        <w:rPr>
          <w:rFonts w:cs="宋体"/>
          <w:color w:val="000000"/>
        </w:rPr>
        <w:t>（用户）</w:t>
      </w:r>
      <w:r>
        <w:rPr>
          <w:rFonts w:cs="宋体" w:hint="eastAsia"/>
          <w:color w:val="000000"/>
        </w:rPr>
        <w:t>应在实施过程中向乙方提供下列工作条件和协作事项：</w:t>
      </w:r>
    </w:p>
    <w:p>
      <w:pPr>
        <w:ind w:firstLine="420" w:firstLineChars="200"/>
        <w:rPr>
          <w:color w:val="000000"/>
        </w:rPr>
      </w:pPr>
      <w:r>
        <w:rPr>
          <w:rFonts w:cs="宋体" w:hint="eastAsia"/>
          <w:color w:val="000000"/>
        </w:rPr>
        <w:t>1.提供完成技术服务所需的全部文档及相关资料；</w:t>
      </w:r>
    </w:p>
    <w:p>
      <w:pPr>
        <w:ind w:firstLine="420" w:firstLineChars="200"/>
        <w:rPr>
          <w:color w:val="000000"/>
        </w:rPr>
      </w:pPr>
      <w:r>
        <w:rPr>
          <w:rFonts w:cs="宋体" w:hint="eastAsia"/>
          <w:color w:val="000000"/>
        </w:rPr>
        <w:t>2.解答或协调解答技术服务实施过程中的需求问题。</w:t>
      </w:r>
    </w:p>
    <w:p>
      <w:pPr>
        <w:ind w:firstLine="420" w:firstLineChars="200"/>
        <w:rPr>
          <w:color w:val="000000"/>
        </w:rPr>
      </w:pPr>
      <w:r>
        <w:rPr>
          <w:rFonts w:cs="宋体" w:hint="eastAsia"/>
          <w:color w:val="000000"/>
        </w:rPr>
        <w:t>（七）在乙方完成相应阶段工作并满足付款条件时，甲方应按照本合同的约定及时支付合同价款。</w:t>
      </w:r>
    </w:p>
    <w:p>
      <w:pPr>
        <w:ind w:firstLine="420" w:firstLineChars="200"/>
        <w:rPr>
          <w:bCs/>
          <w:color w:val="000000"/>
        </w:rPr>
      </w:pPr>
      <w:r>
        <w:rPr>
          <w:rFonts w:cs="宋体" w:hint="eastAsia"/>
          <w:color w:val="000000"/>
        </w:rPr>
        <w:t>二、乙方的权利与义务</w:t>
      </w:r>
    </w:p>
    <w:p>
      <w:pPr>
        <w:ind w:firstLine="420" w:firstLineChars="200"/>
        <w:rPr>
          <w:rFonts w:cs="宋体"/>
          <w:color w:val="000000"/>
        </w:rPr>
      </w:pPr>
      <w:r>
        <w:rPr>
          <w:rFonts w:cs="宋体" w:hint="eastAsia"/>
          <w:color w:val="000000"/>
        </w:rPr>
        <w:t>（一）乙方保证在甲方规定的工期进度内按照合同以及合同附件的要求完成应交付的</w:t>
      </w:r>
      <w:r>
        <w:rPr>
          <w:rFonts w:cs="宋体"/>
          <w:color w:val="000000"/>
        </w:rPr>
        <w:t>完整、合格</w:t>
      </w:r>
      <w:r>
        <w:rPr>
          <w:rFonts w:cs="宋体" w:hint="eastAsia"/>
          <w:color w:val="000000"/>
        </w:rPr>
        <w:t>服务，并符合服务质量要求。</w:t>
      </w:r>
    </w:p>
    <w:p>
      <w:pPr>
        <w:ind w:firstLine="420" w:firstLineChars="200"/>
        <w:rPr>
          <w:color w:val="000000"/>
        </w:rPr>
      </w:pPr>
      <w:r>
        <w:rPr>
          <w:rFonts w:cs="宋体" w:hint="eastAsia"/>
          <w:color w:val="000000"/>
        </w:rPr>
        <w:t>（二）乙方在服务实施中</w:t>
      </w:r>
      <w:r>
        <w:rPr>
          <w:rFonts w:cs="宋体"/>
          <w:color w:val="000000"/>
        </w:rPr>
        <w:t>应</w:t>
      </w:r>
      <w:r>
        <w:rPr>
          <w:rFonts w:cs="宋体" w:hint="eastAsia"/>
          <w:color w:val="000000"/>
        </w:rPr>
        <w:t>按照国家有关法律、法规、标准规范、海关信息化建设有关技术标准、</w:t>
      </w:r>
      <w:r>
        <w:rPr>
          <w:rFonts w:cs="宋体"/>
          <w:color w:val="000000"/>
        </w:rPr>
        <w:t>设计方案、</w:t>
      </w:r>
      <w:r>
        <w:rPr>
          <w:rFonts w:cs="宋体" w:hint="eastAsia"/>
          <w:color w:val="000000"/>
        </w:rPr>
        <w:t>信息安全等级保护、运行管理等有关规定和要求执行严格的质量管理，以确保</w:t>
      </w:r>
      <w:r>
        <w:rPr>
          <w:rFonts w:cs="宋体"/>
          <w:color w:val="000000"/>
        </w:rPr>
        <w:t>本项目质量符合信息化标准和合规性检查的要求，完成合同履约。</w:t>
      </w:r>
    </w:p>
    <w:p>
      <w:pPr>
        <w:ind w:firstLine="420" w:firstLineChars="200"/>
        <w:rPr>
          <w:color w:val="000000"/>
        </w:rPr>
      </w:pPr>
      <w:r>
        <w:rPr>
          <w:rFonts w:cs="宋体" w:hint="eastAsia"/>
          <w:color w:val="000000"/>
        </w:rPr>
        <w:t>（三）乙方</w:t>
      </w:r>
      <w:r>
        <w:rPr>
          <w:rFonts w:cs="宋体"/>
          <w:color w:val="000000"/>
        </w:rPr>
        <w:t>应</w:t>
      </w:r>
      <w:r>
        <w:rPr>
          <w:rFonts w:cs="宋体" w:hint="eastAsia"/>
          <w:color w:val="000000"/>
        </w:rPr>
        <w:t>派专人负责技术服务执行，以保证技术服务顺利进行，加强风险分析与控制，对风险要有详细的分析，有可靠的控制手段和措施，并及时向甲方</w:t>
      </w:r>
      <w:r>
        <w:rPr>
          <w:rFonts w:cs="宋体"/>
          <w:color w:val="000000"/>
        </w:rPr>
        <w:t>（用户）</w:t>
      </w:r>
      <w:r>
        <w:rPr>
          <w:rFonts w:cs="宋体" w:hint="eastAsia"/>
          <w:color w:val="000000"/>
        </w:rPr>
        <w:t>汇报</w:t>
      </w:r>
      <w:r>
        <w:rPr>
          <w:rFonts w:cs="宋体"/>
          <w:color w:val="000000"/>
        </w:rPr>
        <w:t>。</w:t>
      </w:r>
    </w:p>
    <w:p>
      <w:pPr>
        <w:ind w:firstLine="420" w:firstLineChars="200"/>
        <w:rPr>
          <w:rFonts w:cs="宋体"/>
          <w:color w:val="000000"/>
        </w:rPr>
      </w:pPr>
      <w:r>
        <w:rPr>
          <w:rFonts w:cs="宋体" w:hint="eastAsia"/>
          <w:color w:val="000000"/>
        </w:rPr>
        <w:t>（四）乙方应在服务期内及时修复安全漏洞</w:t>
      </w:r>
      <w:r>
        <w:rPr>
          <w:rFonts w:cs="宋体"/>
          <w:color w:val="000000"/>
        </w:rPr>
        <w:t>。</w:t>
      </w:r>
    </w:p>
    <w:p>
      <w:pPr>
        <w:ind w:firstLine="420" w:firstLineChars="200"/>
        <w:rPr>
          <w:color w:val="000000"/>
        </w:rPr>
      </w:pPr>
      <w:r>
        <w:rPr>
          <w:rFonts w:cs="宋体" w:hint="eastAsia"/>
          <w:color w:val="000000"/>
        </w:rPr>
        <w:t>（五）乙方所派人员应熟练掌握所需技术，所派人员对技术服务内容进行严格保密，不得泄露相关信息</w:t>
      </w:r>
      <w:r>
        <w:rPr>
          <w:rFonts w:cs="宋体"/>
          <w:color w:val="000000"/>
        </w:rPr>
        <w:t>。</w:t>
      </w:r>
    </w:p>
    <w:p>
      <w:pPr>
        <w:ind w:firstLine="420" w:firstLineChars="200"/>
        <w:rPr>
          <w:color w:val="000000"/>
        </w:rPr>
      </w:pPr>
      <w:r>
        <w:rPr>
          <w:rFonts w:cs="宋体" w:hint="eastAsia"/>
          <w:color w:val="000000"/>
        </w:rPr>
        <w:t>（六）乙方在履行合同义务的情形下有权要求甲方按本合同的约定及时支付合同价款</w:t>
      </w:r>
      <w:r>
        <w:rPr>
          <w:rFonts w:cs="宋体"/>
          <w:color w:val="000000"/>
        </w:rPr>
        <w:t>。</w:t>
      </w:r>
    </w:p>
    <w:p>
      <w:pPr>
        <w:ind w:firstLine="420" w:firstLineChars="200"/>
        <w:rPr>
          <w:color w:val="000000"/>
        </w:rPr>
      </w:pPr>
      <w:r>
        <w:rPr>
          <w:rFonts w:cs="宋体" w:hint="eastAsia"/>
          <w:color w:val="000000"/>
        </w:rPr>
        <w:t>（七）乙方应按甲方</w:t>
      </w:r>
      <w:r>
        <w:rPr>
          <w:rFonts w:cs="宋体"/>
          <w:color w:val="000000"/>
        </w:rPr>
        <w:t>（用户）</w:t>
      </w:r>
      <w:r>
        <w:rPr>
          <w:rFonts w:cs="宋体" w:hint="eastAsia"/>
          <w:color w:val="000000"/>
        </w:rPr>
        <w:t>要求保质保量地完成相关代码实现，提供安全、可编译可执行的源代码以及配套文档资料</w:t>
      </w:r>
      <w:r>
        <w:rPr>
          <w:rFonts w:cs="宋体"/>
          <w:color w:val="000000"/>
        </w:rPr>
        <w:t>，并及时、完整向</w:t>
      </w:r>
      <w:r>
        <w:rPr>
          <w:rFonts w:cs="宋体" w:hint="eastAsia"/>
          <w:color w:val="000000"/>
        </w:rPr>
        <w:t>甲方</w:t>
      </w:r>
      <w:r>
        <w:rPr>
          <w:rFonts w:cs="宋体"/>
          <w:color w:val="000000"/>
        </w:rPr>
        <w:t>（用户）交付相关材料。</w:t>
      </w:r>
    </w:p>
    <w:p>
      <w:pPr>
        <w:ind w:firstLine="420" w:firstLineChars="200"/>
        <w:rPr>
          <w:rFonts w:cs="宋体"/>
          <w:color w:val="000000"/>
        </w:rPr>
      </w:pPr>
      <w:r>
        <w:rPr>
          <w:rFonts w:cs="宋体" w:hint="eastAsia"/>
          <w:color w:val="000000"/>
        </w:rPr>
        <w:t>（八）乙方应无条件配合完成技术服务的业务测试工作</w:t>
      </w:r>
      <w:r>
        <w:rPr>
          <w:rFonts w:cs="宋体"/>
          <w:color w:val="000000"/>
        </w:rPr>
        <w:t>。</w:t>
      </w:r>
    </w:p>
    <w:p>
      <w:pPr>
        <w:ind w:firstLine="420" w:firstLineChars="200"/>
        <w:rPr>
          <w:rFonts w:cs="宋体"/>
          <w:color w:val="000000"/>
        </w:rPr>
      </w:pPr>
      <w:r>
        <w:rPr>
          <w:rFonts w:cs="宋体" w:hint="eastAsia"/>
          <w:color w:val="000000"/>
        </w:rPr>
        <w:t>（九）乙方在履行本合同过程中提供的服务不侵犯任何第三方的合法权益或引起任何第三方的指控或行政机关的处罚，如有任何第三方向甲方</w:t>
      </w:r>
      <w:r>
        <w:rPr>
          <w:rFonts w:cs="宋体"/>
          <w:color w:val="000000"/>
        </w:rPr>
        <w:t>（用户）</w:t>
      </w:r>
      <w:r>
        <w:rPr>
          <w:rFonts w:cs="宋体" w:hint="eastAsia"/>
          <w:color w:val="000000"/>
        </w:rPr>
        <w:t>主张侵权或赔偿或行政处罚，因此而发生的一切费用、赔偿金及罚金</w:t>
      </w:r>
      <w:r>
        <w:rPr>
          <w:rFonts w:cs="宋体"/>
          <w:color w:val="000000"/>
        </w:rPr>
        <w:t>等都</w:t>
      </w:r>
      <w:r>
        <w:rPr>
          <w:rFonts w:cs="宋体" w:hint="eastAsia"/>
          <w:color w:val="000000"/>
        </w:rPr>
        <w:t>由乙方承担。同时乙方需提供全力支持，防止因上述侵权或可能的侵权给甲方</w:t>
      </w:r>
      <w:r>
        <w:rPr>
          <w:rFonts w:cs="宋体"/>
          <w:color w:val="000000"/>
        </w:rPr>
        <w:t>（用户）</w:t>
      </w:r>
      <w:r>
        <w:rPr>
          <w:rFonts w:cs="宋体" w:hint="eastAsia"/>
          <w:color w:val="000000"/>
        </w:rPr>
        <w:t>造成的损失，</w:t>
      </w:r>
      <w:r>
        <w:rPr>
          <w:rFonts w:cs="宋体"/>
          <w:color w:val="000000"/>
        </w:rPr>
        <w:t>且</w:t>
      </w:r>
      <w:r>
        <w:rPr>
          <w:rFonts w:cs="宋体" w:hint="eastAsia"/>
          <w:color w:val="000000"/>
        </w:rPr>
        <w:t>乙方</w:t>
      </w:r>
      <w:r>
        <w:rPr>
          <w:rFonts w:cs="宋体"/>
          <w:color w:val="000000"/>
        </w:rPr>
        <w:t>需</w:t>
      </w:r>
      <w:r>
        <w:rPr>
          <w:rFonts w:cs="宋体" w:hint="eastAsia"/>
          <w:color w:val="000000"/>
        </w:rPr>
        <w:t>承担因此而产生的所有的费用</w:t>
      </w:r>
      <w:r>
        <w:rPr>
          <w:rFonts w:cs="宋体"/>
          <w:color w:val="000000"/>
        </w:rPr>
        <w:t>。</w:t>
      </w:r>
    </w:p>
    <w:p>
      <w:pPr>
        <w:ind w:firstLine="420" w:firstLineChars="200"/>
        <w:rPr>
          <w:rFonts w:cs="宋体"/>
          <w:color w:val="000000"/>
        </w:rPr>
      </w:pPr>
      <w:r>
        <w:rPr>
          <w:rFonts w:cs="宋体" w:hint="eastAsia"/>
          <w:color w:val="000000"/>
        </w:rPr>
        <w:t>（十）乙方须遵守甲方</w:t>
      </w:r>
      <w:r>
        <w:rPr>
          <w:rFonts w:cs="宋体"/>
          <w:color w:val="000000"/>
        </w:rPr>
        <w:t>（用户）</w:t>
      </w:r>
      <w:r>
        <w:rPr>
          <w:rFonts w:cs="宋体" w:hint="eastAsia"/>
          <w:color w:val="000000"/>
        </w:rPr>
        <w:t>提出的各项安全管理要求。</w:t>
      </w:r>
    </w:p>
    <w:p>
      <w:pPr>
        <w:ind w:firstLine="420" w:firstLineChars="200"/>
        <w:rPr>
          <w:rFonts w:cs="宋体"/>
          <w:color w:val="000000"/>
        </w:rPr>
      </w:pPr>
      <w:r>
        <w:rPr>
          <w:rFonts w:cs="宋体" w:hint="eastAsia"/>
          <w:color w:val="000000"/>
        </w:rPr>
        <w:t>（十一）乙方须按照国家关于通过政府采购渠道参与政务信息化建设的有关要求，签订《政务数据安全管理承诺书》，具体详见附件。</w:t>
      </w:r>
    </w:p>
    <w:p>
      <w:pPr>
        <w:ind w:firstLine="420" w:firstLineChars="200"/>
        <w:rPr>
          <w:rFonts w:cs="宋体"/>
          <w:color w:val="000000"/>
        </w:rPr>
      </w:pPr>
      <w:r>
        <w:rPr>
          <w:rFonts w:cs="宋体" w:hint="eastAsia"/>
          <w:color w:val="000000"/>
        </w:rPr>
        <w:t>（十二）乙方须严格遵守海关相关信息化应用架构和技术架构要求。乙方对应用系统的建设必须遵循甲方（用户）开发框架、技术路线及统一界面设计，必须在甲方（用户）指定或认可的开发环境、测试环境下进行开发和测试，服从海关架构管控相关要求，并通过甲方（用户）及其委托人的架构管控合规性检查。对于新建及重构项目应遵循海关信息化开发架构指南要求进行建设</w:t>
      </w:r>
      <w:r>
        <w:rPr>
          <w:rFonts w:cs="宋体"/>
          <w:color w:val="000000"/>
        </w:rPr>
        <w:t>，</w:t>
      </w:r>
      <w:r>
        <w:rPr>
          <w:rFonts w:cs="宋体" w:hint="eastAsia"/>
          <w:color w:val="000000"/>
        </w:rPr>
        <w:t>如不符须通过甲方（用户）的评审才能进行实施。乙方在服务实施中须严格规范、充分复用海关</w:t>
      </w:r>
      <w:r>
        <w:rPr>
          <w:rFonts w:cs="宋体"/>
          <w:color w:val="000000"/>
        </w:rPr>
        <w:t>已发布的</w:t>
      </w:r>
      <w:r>
        <w:rPr>
          <w:rFonts w:cs="宋体" w:hint="eastAsia"/>
          <w:color w:val="000000"/>
        </w:rPr>
        <w:t>公共</w:t>
      </w:r>
      <w:r>
        <w:rPr>
          <w:rFonts w:cs="宋体"/>
          <w:color w:val="000000"/>
        </w:rPr>
        <w:t>服务</w:t>
      </w:r>
      <w:r>
        <w:rPr>
          <w:rFonts w:cs="宋体" w:hint="eastAsia"/>
          <w:color w:val="000000"/>
        </w:rPr>
        <w:t>能力，包括云计算、大数据、人工智能、移动应用等技术能力以及业务能力。严禁已有公共服务能力的重复建设，确保项目建设规范科学。</w:t>
      </w:r>
    </w:p>
    <w:p>
      <w:pPr>
        <w:ind w:firstLine="420" w:firstLineChars="200"/>
        <w:rPr>
          <w:rFonts w:cs="宋体"/>
          <w:color w:val="000000"/>
        </w:rPr>
      </w:pPr>
      <w:r>
        <w:rPr>
          <w:rFonts w:cs="宋体" w:hint="eastAsia"/>
          <w:color w:val="000000"/>
        </w:rPr>
        <w:t>（十三）乙方应接受</w:t>
      </w:r>
      <w:r>
        <w:rPr>
          <w:rFonts w:cs="宋体"/>
          <w:color w:val="000000"/>
        </w:rPr>
        <w:t>甲方指定单位</w:t>
      </w:r>
      <w:r>
        <w:rPr>
          <w:rFonts w:cs="宋体" w:hint="eastAsia"/>
          <w:color w:val="000000"/>
        </w:rPr>
        <w:t>的集成管理和监理管理工作。</w:t>
      </w:r>
    </w:p>
    <w:p>
      <w:pPr>
        <w:rPr>
          <w:rFonts w:cs="宋体"/>
          <w:color w:val="000000"/>
        </w:rPr>
      </w:pP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（一）乙方未按照本合同规定的时间提供服务的违约责任。</w:t>
      </w:r>
    </w:p>
    <w:p>
      <w:pPr>
        <w:ind w:firstLine="420" w:firstLineChars="200"/>
        <w:rPr>
          <w:color w:val="000000"/>
        </w:rPr>
      </w:pPr>
      <w:r>
        <w:rPr>
          <w:color w:val="000000"/>
        </w:rPr>
        <w:t>1.</w:t>
      </w:r>
      <w:r>
        <w:rPr>
          <w:rFonts w:hint="eastAsia"/>
          <w:color w:val="000000"/>
        </w:rPr>
        <w:t>在履行合同过程中，如果乙方遇到可能妨碍按时提供服务的情形时，应及时以书面形式将延迟的事实、可能延迟的期限和理由通知甲方（用户）。甲方（用户）在收到乙方通知后，应尽快对情况进行评价，并确定是否同意</w:t>
      </w:r>
      <w:r>
        <w:rPr>
          <w:color w:val="000000"/>
        </w:rPr>
        <w:t>乙方</w:t>
      </w:r>
      <w:r>
        <w:rPr>
          <w:rFonts w:hint="eastAsia"/>
          <w:color w:val="000000"/>
        </w:rPr>
        <w:t>延期提供服务，如甲方（用户）不同意延期，乙方仍应当按照约定的时间完成</w:t>
      </w:r>
      <w:r>
        <w:rPr>
          <w:color w:val="000000"/>
        </w:rPr>
        <w:t>服务，</w:t>
      </w:r>
      <w:r>
        <w:rPr>
          <w:rFonts w:hint="eastAsia"/>
          <w:color w:val="000000"/>
        </w:rPr>
        <w:t>如甲方（用户）同意延期，必须以双方签订的补充协议为准。</w:t>
      </w:r>
    </w:p>
    <w:p>
      <w:pPr>
        <w:ind w:firstLine="420" w:firstLineChars="200"/>
        <w:rPr>
          <w:color w:val="000000"/>
        </w:rPr>
      </w:pPr>
      <w:r>
        <w:rPr>
          <w:color w:val="000000"/>
        </w:rPr>
        <w:t>2.</w:t>
      </w:r>
      <w:r>
        <w:rPr>
          <w:rFonts w:hint="eastAsia"/>
          <w:color w:val="000000"/>
        </w:rPr>
        <w:t>除甲乙双方另有约定外，如果乙方没有按照合同规定的时间提供服务，甲方有权</w:t>
      </w:r>
      <w:r>
        <w:rPr>
          <w:color w:val="000000"/>
        </w:rPr>
        <w:t>在不影响合同项下其他补救措施的情况下，要求乙方支付误期赔偿费，或从合同款、履约保证金中扣除误期赔偿费。</w:t>
      </w:r>
      <w:r>
        <w:rPr>
          <w:rFonts w:hint="eastAsia"/>
          <w:color w:val="000000"/>
        </w:rPr>
        <w:t>赔偿费按每周未提供服务费用的百分之零点五（0.5%）计收，直到提供服务为止。但误期赔偿费的最高限额不超过误期服务合同价格的百分之</w:t>
      </w:r>
      <w:r>
        <w:rPr>
          <w:color w:val="000000"/>
        </w:rPr>
        <w:t>十</w:t>
      </w:r>
      <w:r>
        <w:rPr>
          <w:rFonts w:hint="eastAsia"/>
          <w:color w:val="000000"/>
        </w:rPr>
        <w:t>（10%）。一周按七（7）天计算，不足七（7）天按一周计算。</w:t>
      </w:r>
    </w:p>
    <w:p>
      <w:pPr>
        <w:ind w:firstLine="420" w:firstLineChars="200"/>
        <w:rPr>
          <w:color w:val="000000"/>
        </w:rPr>
      </w:pPr>
      <w:r>
        <w:rPr>
          <w:color w:val="000000"/>
        </w:rPr>
        <w:t>3.出现上述没有按照合同规定的时间提供服务的情形时，</w:t>
      </w:r>
      <w:r>
        <w:rPr>
          <w:rFonts w:hint="eastAsia"/>
          <w:color w:val="000000"/>
        </w:rPr>
        <w:t>甲方</w:t>
      </w:r>
      <w:r>
        <w:rPr>
          <w:color w:val="000000"/>
        </w:rPr>
        <w:t>也可以选择</w:t>
      </w:r>
      <w:r>
        <w:rPr>
          <w:rFonts w:hint="eastAsia"/>
          <w:color w:val="000000"/>
        </w:rPr>
        <w:t>解除合同，要求乙方退回甲方已支付款</w:t>
      </w:r>
      <w:r>
        <w:rPr>
          <w:color w:val="000000"/>
        </w:rPr>
        <w:t>项</w:t>
      </w:r>
      <w:r>
        <w:rPr>
          <w:rFonts w:hint="eastAsia"/>
          <w:color w:val="000000"/>
        </w:rPr>
        <w:t>、</w:t>
      </w:r>
      <w:r>
        <w:rPr>
          <w:color w:val="000000"/>
        </w:rPr>
        <w:t>扣除</w:t>
      </w:r>
      <w:r>
        <w:rPr>
          <w:rFonts w:hint="eastAsia"/>
          <w:color w:val="000000"/>
        </w:rPr>
        <w:t>履约保证金并追究乙方相应违约责任、赔偿甲方（用户）的全部损失。</w:t>
      </w:r>
    </w:p>
    <w:p>
      <w:pPr>
        <w:ind w:firstLine="420" w:firstLineChars="200"/>
        <w:rPr>
          <w:color w:val="000000"/>
        </w:rPr>
      </w:pPr>
      <w:r>
        <w:rPr>
          <w:rFonts w:hint="eastAsia"/>
          <w:color w:val="000000"/>
        </w:rPr>
        <w:t>（</w:t>
      </w:r>
      <w:r>
        <w:rPr>
          <w:color w:val="000000"/>
        </w:rPr>
        <w:t>二</w:t>
      </w:r>
      <w:r>
        <w:rPr>
          <w:rFonts w:hint="eastAsia"/>
          <w:color w:val="000000"/>
        </w:rPr>
        <w:t>）因乙方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w:t>
      </w:r>
      <w:r>
        <w:rPr>
          <w:rFonts w:cs="宋体"/>
          <w:color w:val="000000"/>
        </w:rPr>
        <w:t>（用户）</w:t>
      </w:r>
      <w:r>
        <w:rPr>
          <w:color w:val="000000"/>
        </w:rPr>
        <w:t>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ind w:firstLine="420" w:firstLineChars="200"/>
        <w:rPr>
          <w:color w:val="000000"/>
        </w:rPr>
      </w:pPr>
      <w:r>
        <w:rPr>
          <w:color w:val="000000"/>
        </w:rPr>
        <w:t>（三）在本合同履行过程中，如果有证据证明乙方根本无法履行合同的，甲方可以行使不安抗辩权，有权解除合同，并扣除履约保证金，如因乙方不能履行给甲方</w:t>
      </w:r>
      <w:r>
        <w:rPr>
          <w:rFonts w:cs="宋体"/>
          <w:color w:val="000000"/>
        </w:rPr>
        <w:t>（用户）</w:t>
      </w:r>
      <w:r>
        <w:rPr>
          <w:color w:val="000000"/>
        </w:rPr>
        <w:t>造成其他损失的，乙方应继续承担赔偿责任。</w:t>
      </w:r>
    </w:p>
    <w:p>
      <w:pPr>
        <w:ind w:firstLine="420" w:firstLineChars="200"/>
        <w:rPr>
          <w:b/>
          <w:bCs/>
          <w:color w:val="000000"/>
        </w:rPr>
      </w:pPr>
      <w:r>
        <w:rPr>
          <w:rFonts w:hint="eastAsia"/>
          <w:b/>
          <w:bCs/>
          <w:color w:val="000000"/>
        </w:rPr>
        <w:t>第十</w:t>
      </w:r>
      <w:r>
        <w:rPr>
          <w:b/>
          <w:bCs/>
          <w:color w:val="000000"/>
        </w:rPr>
        <w:t>二</w:t>
      </w:r>
      <w:r>
        <w:rPr>
          <w:rFonts w:hint="eastAsia"/>
          <w:b/>
          <w:bCs/>
          <w:color w:val="000000"/>
        </w:rPr>
        <w:t>条</w:t>
      </w:r>
      <w:r>
        <w:rPr>
          <w:b/>
          <w:bCs/>
          <w:color w:val="000000"/>
        </w:rPr>
        <w:t xml:space="preserve"> </w:t>
      </w:r>
      <w:r>
        <w:rPr>
          <w:rFonts w:hint="eastAsia"/>
          <w:b/>
          <w:bCs/>
          <w:color w:val="000000"/>
        </w:rPr>
        <w:t>使用合同文件和资料</w:t>
      </w:r>
    </w:p>
    <w:p>
      <w:pPr>
        <w:ind w:firstLine="42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20" w:firstLineChars="200"/>
        <w:rPr>
          <w:color w:val="000000"/>
        </w:rPr>
      </w:pPr>
      <w:r>
        <w:rPr>
          <w:color w:val="000000"/>
        </w:rPr>
        <w:t>（二）没有甲方（用户）事先书面同意，除了履行本合同之外，乙方不应使用、传播与本合同相关的任何文件、资料。</w:t>
      </w:r>
    </w:p>
    <w:p>
      <w:pPr>
        <w:ind w:firstLine="420" w:firstLineChars="200"/>
        <w:rPr>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ind w:firstLine="420" w:firstLineChars="200"/>
        <w:rPr>
          <w:color w:val="000000"/>
        </w:rPr>
      </w:pPr>
      <w:r>
        <w:rPr>
          <w:rFonts w:hint="eastAsia"/>
          <w:color w:val="000000"/>
        </w:rPr>
        <w:t>（一）乙方应保证所提供的服务</w:t>
      </w:r>
      <w:r>
        <w:rPr>
          <w:color w:val="000000"/>
        </w:rPr>
        <w:t>成果</w:t>
      </w:r>
      <w:r>
        <w:rPr>
          <w:rFonts w:hint="eastAsia"/>
          <w:color w:val="000000"/>
        </w:rPr>
        <w:t>不侵犯任何第三方的知识产权</w:t>
      </w:r>
      <w:r>
        <w:rPr>
          <w:color w:val="000000"/>
        </w:rPr>
        <w:t>（</w:t>
      </w:r>
      <w:r>
        <w:rPr>
          <w:rFonts w:hint="eastAsia"/>
          <w:color w:val="000000"/>
        </w:rPr>
        <w:t>专利权、商标权、版权等</w:t>
      </w:r>
      <w:r>
        <w:rPr>
          <w:color w:val="000000"/>
        </w:rPr>
        <w:t>）</w:t>
      </w:r>
      <w:r>
        <w:rPr>
          <w:rFonts w:hint="eastAsia"/>
          <w:color w:val="000000"/>
        </w:rPr>
        <w:t>及其他任何合法权益。如果甲方（用户）在使用乙方服务</w:t>
      </w:r>
      <w:r>
        <w:rPr>
          <w:color w:val="000000"/>
        </w:rPr>
        <w:t>成果</w:t>
      </w:r>
      <w:r>
        <w:rPr>
          <w:rFonts w:hint="eastAsia"/>
          <w:color w:val="000000"/>
        </w:rPr>
        <w:t>的任何一部分过程中，遭致第三方索赔或主张权利的，乙方应当修正以避免侵权。</w:t>
      </w:r>
    </w:p>
    <w:p>
      <w:pPr>
        <w:ind w:firstLine="420" w:firstLineChars="200"/>
        <w:rPr>
          <w:color w:val="000000"/>
        </w:rPr>
      </w:pPr>
      <w:r>
        <w:rPr>
          <w:rFonts w:hint="eastAsia"/>
          <w:color w:val="000000"/>
        </w:rPr>
        <w:t>（二）如果甲方（用户）在使用乙方</w:t>
      </w:r>
      <w:r>
        <w:rPr>
          <w:color w:val="000000"/>
        </w:rPr>
        <w:t>服务成果过程中</w:t>
      </w:r>
      <w:r>
        <w:rPr>
          <w:rFonts w:hint="eastAsia"/>
          <w:color w:val="000000"/>
        </w:rPr>
        <w:t>，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color w:val="000000"/>
        </w:rPr>
      </w:pPr>
      <w:r>
        <w:rPr>
          <w:rFonts w:hint="eastAsia"/>
          <w:color w:val="000000"/>
        </w:rPr>
        <w:t>（三）如乙方提供的服务</w:t>
      </w:r>
      <w:r>
        <w:rPr>
          <w:color w:val="000000"/>
        </w:rPr>
        <w:t>成果</w:t>
      </w:r>
      <w:r>
        <w:rPr>
          <w:rFonts w:hint="eastAsia"/>
          <w:color w:val="000000"/>
        </w:rPr>
        <w:t>确实侵犯了第三方合法权益（包括但不限于知识产权）的，甲方有权解除合同，没收履约保证金，要求乙方退回已支付的全部款</w:t>
      </w:r>
      <w:r>
        <w:rPr>
          <w:color w:val="000000"/>
        </w:rPr>
        <w:t>项</w:t>
      </w:r>
      <w:r>
        <w:rPr>
          <w:rFonts w:hint="eastAsia"/>
          <w:color w:val="000000"/>
        </w:rPr>
        <w:t>，并赔偿甲方的全部损失及支出的合理费用。</w:t>
      </w:r>
    </w:p>
    <w:p>
      <w:pPr>
        <w:ind w:firstLine="420" w:firstLineChars="200"/>
        <w:rPr>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b/>
          <w:bCs/>
          <w:color w:val="000000"/>
        </w:rPr>
      </w:pPr>
      <w:r>
        <w:rPr>
          <w:rFonts w:hint="eastAsia"/>
          <w:b/>
          <w:bCs/>
          <w:color w:val="000000"/>
        </w:rPr>
        <w:t>第十</w:t>
      </w:r>
      <w:r>
        <w:rPr>
          <w:b/>
          <w:bCs/>
          <w:color w:val="000000"/>
        </w:rPr>
        <w:t>五</w:t>
      </w:r>
      <w:r>
        <w:rPr>
          <w:rFonts w:hint="eastAsia"/>
          <w:b/>
          <w:bCs/>
          <w:color w:val="000000"/>
        </w:rPr>
        <w:t>条</w:t>
      </w:r>
      <w:r>
        <w:rPr>
          <w:b/>
          <w:bCs/>
          <w:color w:val="000000"/>
        </w:rPr>
        <w:t xml:space="preserve"> 争议的解决</w:t>
      </w:r>
    </w:p>
    <w:p>
      <w:pPr>
        <w:ind w:firstLine="420" w:firstLineChars="200"/>
        <w:rPr>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color w:val="000000"/>
        </w:rPr>
      </w:pPr>
      <w:r>
        <w:rPr>
          <w:rFonts w:hint="eastAsia"/>
          <w:color w:val="000000"/>
        </w:rPr>
        <w:t>（二）仲裁应提交</w:t>
      </w:r>
      <w:r>
        <w:rPr>
          <w:rFonts w:hint="eastAsia"/>
          <w:color w:val="000000"/>
          <w:u w:val="words"/>
        </w:rPr>
        <w:t>北京仲裁委员会</w:t>
      </w:r>
      <w:r>
        <w:rPr>
          <w:rFonts w:hint="eastAsia"/>
          <w:color w:val="000000"/>
        </w:rPr>
        <w:t>进行，其仲裁裁决为最终裁决，对双方均有约束力。</w:t>
      </w:r>
    </w:p>
    <w:p>
      <w:pPr>
        <w:ind w:firstLine="420" w:firstLineChars="200"/>
        <w:rPr>
          <w:color w:val="000000"/>
        </w:rPr>
      </w:pPr>
      <w:r>
        <w:rPr>
          <w:rFonts w:hint="eastAsia"/>
          <w:color w:val="000000"/>
        </w:rPr>
        <w:t>（三）仲裁费除仲裁机关另有裁决外均应由败诉方负担。</w:t>
      </w:r>
    </w:p>
    <w:p>
      <w:pPr>
        <w:ind w:firstLine="420" w:firstLineChars="200"/>
        <w:rPr>
          <w:color w:val="000000"/>
        </w:rPr>
      </w:pPr>
      <w:r>
        <w:rPr>
          <w:rFonts w:hint="eastAsia"/>
          <w:color w:val="000000"/>
        </w:rPr>
        <w:t>（四）在仲裁期间，除正在进行仲裁的部分外，本合同其他部分应继续履行。</w:t>
      </w:r>
    </w:p>
    <w:p>
      <w:pPr>
        <w:ind w:firstLine="420" w:firstLineChars="200"/>
        <w:rPr>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color w:val="000000"/>
        </w:rPr>
      </w:pPr>
      <w:r>
        <w:rPr>
          <w:rFonts w:hint="eastAsia"/>
          <w:color w:val="000000"/>
        </w:rPr>
        <w:t>（一）如无重大变故，甲乙双方不得擅自变更合同。</w:t>
      </w:r>
    </w:p>
    <w:p>
      <w:pPr>
        <w:ind w:firstLine="420" w:firstLineChars="200"/>
        <w:rPr>
          <w:color w:val="000000"/>
        </w:rPr>
      </w:pPr>
      <w:r>
        <w:rPr>
          <w:rFonts w:hint="eastAsia"/>
          <w:color w:val="000000"/>
        </w:rPr>
        <w:t>（二）如确需变更合同，甲乙双方应签署书面变更协议。变更协议为本合同不可分割的一部分。</w:t>
      </w:r>
    </w:p>
    <w:p>
      <w:pPr>
        <w:ind w:firstLine="420" w:firstLineChars="200"/>
        <w:rPr>
          <w:color w:val="000000"/>
        </w:rPr>
      </w:pPr>
      <w:r>
        <w:rPr>
          <w:rFonts w:hint="eastAsia"/>
          <w:color w:val="000000"/>
        </w:rPr>
        <w:t>（三）在不改变合同其他条款的前提下，甲方（用户）有权在合同价款10%的范围内追加与合同标的相同的服务，并就此与乙方签订补充合同，乙方不得拒绝。</w:t>
      </w:r>
    </w:p>
    <w:p>
      <w:pPr>
        <w:ind w:firstLine="420" w:firstLineChars="200"/>
        <w:rPr>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b/>
          <w:bCs/>
          <w:color w:val="000000"/>
        </w:rPr>
      </w:pPr>
      <w:r>
        <w:rPr>
          <w:rFonts w:hint="eastAsia"/>
          <w:b/>
          <w:bCs/>
          <w:color w:val="000000"/>
        </w:rPr>
        <w:t>第</w:t>
      </w:r>
      <w:r>
        <w:rPr>
          <w:b/>
          <w:bCs/>
          <w:color w:val="000000"/>
        </w:rPr>
        <w:t>十八</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因乙方违约而采取的任何补救措施不受影响的情况下，甲方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根据合同条款的规定同意延长的限期内提供部分或全部的服务，达到合同所规定的要求；</w:t>
      </w:r>
    </w:p>
    <w:p>
      <w:pPr>
        <w:ind w:firstLine="42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可以依其认为适当的条件和方法购买乙方未能提供的服务，乙方应对甲方购买服务所超出的费用负责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已支付的合同款项。</w:t>
      </w:r>
    </w:p>
    <w:p>
      <w:pPr>
        <w:ind w:firstLine="420" w:firstLineChars="200"/>
        <w:rPr>
          <w:color w:val="000000"/>
        </w:rPr>
      </w:pPr>
      <w:r>
        <w:rPr>
          <w:color w:val="000000"/>
        </w:rPr>
        <w:t>2.该</w:t>
      </w:r>
      <w:r>
        <w:rPr>
          <w:rFonts w:hint="eastAsia"/>
          <w:color w:val="000000"/>
        </w:rPr>
        <w:t>解除</w:t>
      </w:r>
      <w:r>
        <w:rPr>
          <w:color w:val="000000"/>
        </w:rPr>
        <w:t>合同将不损害或影响甲方</w:t>
      </w:r>
      <w:r>
        <w:rPr>
          <w:rFonts w:cs="宋体"/>
          <w:color w:val="000000"/>
        </w:rPr>
        <w:t>（用户）</w:t>
      </w:r>
      <w:r>
        <w:rPr>
          <w:color w:val="000000"/>
        </w:rPr>
        <w:t>已经采取或将要采取的任何行动或补救措施的权利。</w:t>
      </w:r>
    </w:p>
    <w:p>
      <w:pPr>
        <w:ind w:firstLine="420" w:firstLineChars="200"/>
        <w:rPr>
          <w:color w:val="000000"/>
        </w:rPr>
      </w:pPr>
      <w:r>
        <w:rPr>
          <w:color w:val="000000"/>
        </w:rPr>
        <w:t>（三）</w:t>
      </w:r>
      <w:r>
        <w:rPr>
          <w:rFonts w:hint="eastAsia"/>
          <w:color w:val="000000"/>
        </w:rPr>
        <w:t>其他解除合同情况</w:t>
      </w:r>
    </w:p>
    <w:p>
      <w:pPr>
        <w:ind w:firstLine="420" w:firstLineChars="200"/>
        <w:rPr>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合同终止</w:t>
      </w:r>
    </w:p>
    <w:p>
      <w:pPr>
        <w:pStyle w:val="30100"/>
        <w:autoSpaceDN w:val="0"/>
        <w:spacing w:line="560" w:lineRule="exact"/>
        <w:ind w:firstLine="420" w:firstLineChars="200"/>
        <w:jc w:val="left"/>
        <w:rPr>
          <w:rFonts w:cs="宋体"/>
          <w:snapToGrid w:val="0"/>
          <w:color w:val="000000"/>
          <w:szCs w:val="24"/>
        </w:rPr>
      </w:pPr>
      <w:r>
        <w:rPr>
          <w:rFonts w:cs="宋体"/>
          <w:snapToGrid w:val="0"/>
          <w:color w:val="000000"/>
          <w:szCs w:val="24"/>
        </w:rPr>
        <w:t>（一）本合同因下列原因而终止：</w:t>
      </w:r>
    </w:p>
    <w:p>
      <w:pPr>
        <w:pStyle w:val="30100"/>
        <w:autoSpaceDN w:val="0"/>
        <w:spacing w:line="560" w:lineRule="exact"/>
        <w:ind w:firstLine="420" w:firstLineChars="200"/>
        <w:jc w:val="left"/>
        <w:rPr>
          <w:rFonts w:cs="宋体"/>
          <w:snapToGrid w:val="0"/>
          <w:color w:val="000000"/>
          <w:szCs w:val="24"/>
        </w:rPr>
      </w:pPr>
      <w:r>
        <w:rPr>
          <w:rFonts w:cs="宋体"/>
          <w:snapToGrid w:val="0"/>
          <w:color w:val="000000"/>
          <w:szCs w:val="24"/>
        </w:rPr>
        <w:t>1.本合同正常履行完毕；</w:t>
      </w:r>
    </w:p>
    <w:p>
      <w:pPr>
        <w:pStyle w:val="30100"/>
        <w:autoSpaceDN w:val="0"/>
        <w:spacing w:line="560" w:lineRule="exact"/>
        <w:ind w:firstLine="420" w:firstLineChars="200"/>
        <w:jc w:val="left"/>
        <w:rPr>
          <w:rFonts w:cs="宋体"/>
          <w:snapToGrid w:val="0"/>
          <w:color w:val="000000"/>
          <w:szCs w:val="24"/>
        </w:rPr>
      </w:pPr>
      <w:r>
        <w:rPr>
          <w:rFonts w:cs="宋体"/>
          <w:snapToGrid w:val="0"/>
          <w:color w:val="000000"/>
          <w:szCs w:val="24"/>
        </w:rPr>
        <w:t>2.合同双方协议终止本合同的履行；</w:t>
      </w:r>
    </w:p>
    <w:p>
      <w:pPr>
        <w:pStyle w:val="30100"/>
        <w:autoSpaceDN w:val="0"/>
        <w:spacing w:line="560" w:lineRule="exact"/>
        <w:ind w:firstLine="420" w:firstLineChars="200"/>
        <w:jc w:val="left"/>
        <w:rPr>
          <w:rFonts w:cs="宋体"/>
          <w:snapToGrid w:val="0"/>
          <w:color w:val="000000"/>
          <w:szCs w:val="24"/>
        </w:rPr>
      </w:pPr>
      <w:r>
        <w:rPr>
          <w:rFonts w:cs="宋体"/>
          <w:snapToGrid w:val="0"/>
          <w:color w:val="000000"/>
          <w:szCs w:val="24"/>
        </w:rPr>
        <w:t>3.不可抗力事件导致本合同无法履行或履行不必要；</w:t>
      </w:r>
    </w:p>
    <w:p>
      <w:pPr>
        <w:pStyle w:val="30100"/>
        <w:autoSpaceDN w:val="0"/>
        <w:spacing w:line="560" w:lineRule="exact"/>
        <w:ind w:firstLine="420" w:firstLineChars="200"/>
        <w:jc w:val="left"/>
        <w:rPr>
          <w:rFonts w:cs="宋体"/>
          <w:snapToGrid w:val="0"/>
          <w:color w:val="000000"/>
          <w:szCs w:val="24"/>
        </w:rPr>
      </w:pPr>
      <w:r>
        <w:rPr>
          <w:rFonts w:cs="宋体"/>
          <w:snapToGrid w:val="0"/>
          <w:color w:val="000000"/>
          <w:szCs w:val="24"/>
        </w:rPr>
        <w:t>4.任何一方行使解除权，解除本合同。</w:t>
      </w:r>
    </w:p>
    <w:p>
      <w:pPr>
        <w:pStyle w:val="30100"/>
        <w:autoSpaceDN w:val="0"/>
        <w:spacing w:line="560" w:lineRule="exact"/>
        <w:ind w:firstLine="420" w:firstLineChars="200"/>
        <w:jc w:val="left"/>
        <w:rPr>
          <w:rFonts w:cs="宋体"/>
          <w:snapToGrid w:val="0"/>
          <w:color w:val="000000"/>
          <w:szCs w:val="24"/>
        </w:rPr>
      </w:pPr>
      <w:bookmarkStart w:id="68" w:name="孔子"/>
      <w:bookmarkEnd w:id="68"/>
      <w:r>
        <w:rPr>
          <w:rFonts w:cs="宋体"/>
          <w:snapToGrid w:val="0"/>
          <w:color w:val="000000"/>
          <w:szCs w:val="24"/>
        </w:rPr>
        <w:t>（二）对本合同终止有过错的一方应赔偿另一方因合同终止而受到的损失。</w:t>
      </w:r>
    </w:p>
    <w:p>
      <w:pPr>
        <w:ind w:firstLine="420" w:firstLineChars="200"/>
        <w:rPr>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color w:val="000000"/>
        </w:rPr>
      </w:pPr>
      <w:r>
        <w:rPr>
          <w:rFonts w:hint="eastAsia"/>
          <w:color w:val="000000"/>
        </w:rPr>
        <w:t>（一）乙方不得以任何形式将合同转包，或部分或全部转让其应履行的合同义务。</w:t>
      </w:r>
    </w:p>
    <w:p>
      <w:pPr>
        <w:ind w:firstLine="420" w:firstLineChars="200"/>
        <w:rPr>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乙方擅自转包或分包的，甲方有权解除本合同，没收履约保证金，并要求乙方退还已支付的全部款</w:t>
      </w:r>
      <w:r>
        <w:rPr>
          <w:color w:val="000000"/>
        </w:rPr>
        <w:t>项</w:t>
      </w:r>
      <w:r>
        <w:rPr>
          <w:rFonts w:hint="eastAsia"/>
          <w:color w:val="000000"/>
        </w:rPr>
        <w:t>，赔偿甲方（用户）全部损失及支出的合理费用。</w:t>
      </w:r>
    </w:p>
    <w:p>
      <w:pPr>
        <w:ind w:firstLine="420" w:firstLineChars="200"/>
        <w:rPr>
          <w:b/>
          <w:bCs/>
          <w:color w:val="000000"/>
        </w:rPr>
      </w:pPr>
      <w:r>
        <w:rPr>
          <w:rFonts w:hint="eastAsia"/>
          <w:b/>
          <w:bCs/>
          <w:color w:val="000000"/>
        </w:rPr>
        <w:t>第二十</w:t>
      </w:r>
      <w:r>
        <w:rPr>
          <w:b/>
          <w:bCs/>
          <w:color w:val="000000"/>
        </w:rPr>
        <w:t>一</w:t>
      </w:r>
      <w:r>
        <w:rPr>
          <w:rFonts w:hint="eastAsia"/>
          <w:b/>
          <w:bCs/>
          <w:color w:val="000000"/>
        </w:rPr>
        <w:t>条</w:t>
      </w:r>
      <w:r>
        <w:rPr>
          <w:b/>
          <w:bCs/>
          <w:color w:val="000000"/>
        </w:rPr>
        <w:t xml:space="preserve"> 其他</w:t>
      </w:r>
    </w:p>
    <w:p>
      <w:pPr>
        <w:ind w:firstLine="420" w:firstLineChars="200"/>
        <w:rPr>
          <w:color w:val="000000"/>
        </w:rPr>
      </w:pPr>
      <w:r>
        <w:rPr>
          <w:color w:val="000000"/>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w:t>
      </w:r>
      <w:r>
        <w:rPr>
          <w:rFonts w:hint="eastAsia"/>
          <w:b/>
          <w:bCs/>
          <w:color w:val="000000"/>
        </w:rPr>
        <w:t>合同生效</w:t>
      </w:r>
    </w:p>
    <w:p>
      <w:pPr>
        <w:pStyle w:val="3110"/>
        <w:widowControl/>
        <w:autoSpaceDN w:val="0"/>
        <w:spacing w:line="560" w:lineRule="exact"/>
        <w:ind w:firstLine="420" w:firstLineChars="200"/>
        <w:jc w:val="left"/>
        <w:rPr>
          <w:rFonts w:ascii="Times New Roman" w:hAnsi="Times New Roman" w:cs="宋体"/>
          <w:snapToGrid w:val="0"/>
          <w:color w:val="000000"/>
          <w:szCs w:val="24"/>
        </w:rPr>
      </w:pPr>
      <w:r>
        <w:rPr>
          <w:rFonts w:cs="宋体" w:hint="eastAsia"/>
          <w:color w:val="000000"/>
        </w:rPr>
        <w:t>本合同一式</w:t>
      </w:r>
      <w:r>
        <w:rPr>
          <w:rFonts w:ascii="宋体" w:cs="微软雅黑" w:hint="eastAsia"/>
          <w:snapToGrid w:val="0"/>
          <w:color w:val="000000"/>
          <w:szCs w:val="21"/>
        </w:rPr>
        <w:t>肆</w:t>
      </w:r>
      <w:r>
        <w:rPr>
          <w:rFonts w:cs="宋体" w:hint="eastAsia"/>
          <w:color w:val="000000"/>
        </w:rPr>
        <w:t>份，</w:t>
      </w:r>
      <w:r>
        <w:rPr>
          <w:rFonts w:ascii="宋体" w:cs="微软雅黑" w:hint="eastAsia"/>
          <w:snapToGrid w:val="0"/>
          <w:color w:val="000000"/>
          <w:szCs w:val="21"/>
        </w:rPr>
        <w:t>甲方执贰份，乙方执贰份</w:t>
      </w:r>
      <w:r>
        <w:rPr>
          <w:rFonts w:cs="宋体" w:hint="eastAsia"/>
          <w:color w:val="000000"/>
        </w:rPr>
        <w:t>；自甲乙双方签字</w:t>
      </w:r>
      <w:r>
        <w:rPr>
          <w:rFonts w:cs="宋体"/>
          <w:color w:val="000000"/>
        </w:rPr>
        <w:t>并</w:t>
      </w:r>
      <w:r>
        <w:rPr>
          <w:rFonts w:cs="宋体" w:hint="eastAsia"/>
          <w:color w:val="000000"/>
        </w:rPr>
        <w:t>盖章之日起生效。</w:t>
      </w:r>
      <w:r>
        <w:rPr>
          <w:rFonts w:cs="宋体"/>
          <w:color w:val="000000"/>
        </w:rPr>
        <w:t>对本合同的任何更改及补充，均需双方共同协商，并以书面形式盖章确认</w:t>
      </w:r>
      <w:r>
        <w:rPr>
          <w:rFonts w:ascii="Times New Roman" w:hAnsi="Times New Roman" w:cs="宋体" w:hint="eastAsia"/>
          <w:snapToGrid w:val="0"/>
          <w:color w:val="000000"/>
          <w:szCs w:val="24"/>
        </w:rPr>
        <w:t>。</w:t>
      </w:r>
    </w:p>
    <w:p>
      <w:pPr>
        <w:ind w:firstLine="420" w:firstLineChars="200"/>
        <w:rPr>
          <w:rFonts w:cs="宋体"/>
          <w:color w:val="000000"/>
        </w:rPr>
      </w:pPr>
    </w:p>
    <w:p>
      <w:pPr>
        <w:pStyle w:val="5610"/>
        <w:spacing w:line="480" w:lineRule="atLeast"/>
        <w:ind w:firstLine="422" w:firstLineChars="201"/>
        <w:rPr>
          <w:rFonts w:eastAsia="宋体" w:cs="宋体"/>
          <w:color w:val="000000"/>
          <w:szCs w:val="24"/>
        </w:rPr>
      </w:pPr>
      <w:r>
        <w:rPr>
          <w:rFonts w:eastAsia="宋体" w:cs="宋体" w:hint="eastAsia"/>
          <w:color w:val="000000"/>
          <w:szCs w:val="24"/>
        </w:rPr>
        <w:t>附件</w:t>
      </w:r>
      <w:r>
        <w:rPr>
          <w:rFonts w:eastAsia="宋体" w:cs="宋体"/>
          <w:color w:val="000000"/>
          <w:szCs w:val="24"/>
        </w:rPr>
        <w:t>一</w:t>
      </w:r>
      <w:r>
        <w:rPr>
          <w:rFonts w:eastAsia="宋体" w:cs="宋体" w:hint="eastAsia"/>
          <w:color w:val="000000"/>
          <w:szCs w:val="24"/>
        </w:rPr>
        <w:t>：</w:t>
      </w:r>
      <w:r>
        <w:rPr>
          <w:rFonts w:eastAsia="宋体" w:cs="宋体"/>
          <w:color w:val="000000"/>
          <w:szCs w:val="24"/>
        </w:rPr>
        <w:t>项目</w:t>
      </w:r>
      <w:r>
        <w:rPr>
          <w:rFonts w:eastAsia="宋体" w:cs="宋体" w:hint="eastAsia"/>
          <w:color w:val="000000"/>
          <w:szCs w:val="24"/>
        </w:rPr>
        <w:t>需求</w:t>
      </w:r>
      <w:r>
        <w:rPr>
          <w:rFonts w:eastAsia="宋体" w:cs="宋体"/>
          <w:color w:val="000000"/>
          <w:szCs w:val="24"/>
        </w:rPr>
        <w:t>书</w:t>
      </w:r>
    </w:p>
    <w:p>
      <w:pPr>
        <w:ind w:firstLine="420" w:firstLineChars="200"/>
        <w:rPr>
          <w:rFonts w:cs="宋体"/>
          <w:color w:val="000000"/>
        </w:rPr>
      </w:pPr>
      <w:r>
        <w:rPr>
          <w:rFonts w:cs="宋体" w:hint="eastAsia"/>
          <w:color w:val="000000"/>
        </w:rPr>
        <w:t>附件</w:t>
      </w:r>
      <w:r>
        <w:rPr>
          <w:rFonts w:cs="宋体"/>
          <w:color w:val="000000"/>
        </w:rPr>
        <w:t>二</w:t>
      </w:r>
      <w:r>
        <w:rPr>
          <w:rFonts w:cs="宋体" w:hint="eastAsia"/>
          <w:color w:val="000000"/>
        </w:rPr>
        <w:t>：分项报价表</w:t>
      </w:r>
    </w:p>
    <w:p>
      <w:pPr>
        <w:ind w:firstLine="420" w:firstLineChars="200"/>
        <w:rPr>
          <w:rFonts w:cs="宋体"/>
          <w:color w:val="000000"/>
        </w:rPr>
      </w:pPr>
      <w:r>
        <w:rPr>
          <w:rFonts w:cs="宋体"/>
          <w:color w:val="000000"/>
        </w:rPr>
        <w:t>附件三：</w:t>
      </w:r>
      <w:r>
        <w:rPr>
          <w:rFonts w:cs="宋体" w:hint="eastAsia"/>
          <w:color w:val="000000"/>
        </w:rPr>
        <w:t>政务数据安全管理承诺书</w:t>
      </w:r>
    </w:p>
    <w:p>
      <w:pPr>
        <w:ind w:firstLine="420" w:firstLineChars="200"/>
        <w:rPr>
          <w:rFonts w:cs="宋体"/>
          <w:color w:val="000000"/>
        </w:rPr>
      </w:pPr>
      <w:r>
        <w:rPr>
          <w:rFonts w:cs="宋体" w:hint="eastAsia"/>
          <w:color w:val="000000"/>
        </w:rPr>
        <w:t>附件</w:t>
      </w:r>
      <w:r>
        <w:rPr>
          <w:rFonts w:cs="宋体"/>
          <w:color w:val="000000"/>
        </w:rPr>
        <w:t>四</w:t>
      </w:r>
      <w:r>
        <w:rPr>
          <w:rFonts w:cs="宋体" w:hint="eastAsia"/>
          <w:color w:val="000000"/>
        </w:rPr>
        <w:t>：</w:t>
      </w:r>
      <w:r>
        <w:rPr>
          <w:rFonts w:cs="宋体"/>
          <w:color w:val="000000"/>
        </w:rPr>
        <w:t>项目实施管理</w:t>
      </w:r>
      <w:r>
        <w:rPr>
          <w:rFonts w:cs="宋体" w:hint="eastAsia"/>
          <w:color w:val="000000"/>
        </w:rPr>
        <w:t>方案</w:t>
      </w:r>
    </w:p>
    <w:p>
      <w:pPr>
        <w:ind w:firstLine="420" w:firstLineChars="200"/>
        <w:rPr>
          <w:rFonts w:cs="宋体"/>
          <w:color w:val="000000"/>
        </w:rPr>
      </w:pPr>
      <w:r>
        <w:rPr>
          <w:rFonts w:cs="宋体"/>
          <w:color w:val="000000"/>
        </w:rPr>
        <w:t>附件五：技术设计方案</w:t>
      </w:r>
    </w:p>
    <w:p>
      <w:pPr>
        <w:ind w:firstLine="420" w:firstLineChars="200"/>
        <w:rPr>
          <w:rFonts w:cs="宋体"/>
          <w:color w:val="000000"/>
        </w:rPr>
      </w:pPr>
      <w:r>
        <w:rPr>
          <w:rFonts w:cs="宋体"/>
          <w:color w:val="000000"/>
        </w:rPr>
        <w:t>附件六：运维</w:t>
      </w:r>
      <w:r>
        <w:rPr>
          <w:rFonts w:cs="宋体" w:hint="eastAsia"/>
          <w:color w:val="000000"/>
        </w:rPr>
        <w:t>服务方案</w:t>
      </w:r>
    </w:p>
    <w:p>
      <w:pPr>
        <w:rPr>
          <w:rFonts w:cs="宋体"/>
          <w:color w:val="000000"/>
        </w:rPr>
      </w:pPr>
      <w:r>
        <w:rPr>
          <w:rFonts w:cs="宋体"/>
          <w:color w:val="000000"/>
        </w:rPr>
        <w:t>（附件二、四、五、六内容与投标/响应文件一致。）</w:t>
      </w:r>
    </w:p>
    <w:p>
      <w:pPr>
        <w:rPr>
          <w:rFonts w:cs="宋体"/>
          <w:color w:val="000000"/>
        </w:rPr>
      </w:pPr>
    </w:p>
    <w:p>
      <w:pPr>
        <w:rPr>
          <w:rFonts w:cs="宋体"/>
          <w:color w:val="000000"/>
        </w:rPr>
      </w:pPr>
      <w:r>
        <w:rPr>
          <w:rFonts w:cs="宋体" w:hint="eastAsia"/>
          <w:color w:val="000000"/>
        </w:rPr>
        <w:t>甲方（公章</w:t>
      </w:r>
      <w:r>
        <w:rPr>
          <w:rFonts w:cs="宋体"/>
          <w:snapToGrid w:val="0"/>
          <w:color w:val="000000"/>
        </w:rPr>
        <w:t>或合同章</w:t>
      </w:r>
      <w:r>
        <w:rPr>
          <w:rFonts w:cs="宋体" w:hint="eastAsia"/>
          <w:color w:val="000000"/>
        </w:rPr>
        <w:t xml:space="preserve">）：            </w:t>
      </w:r>
      <w:r>
        <w:rPr>
          <w:rFonts w:cs="宋体"/>
          <w:color w:val="000000"/>
        </w:rPr>
        <w:t xml:space="preserve"> </w:t>
      </w:r>
      <w:r>
        <w:rPr>
          <w:rFonts w:cs="宋体" w:hint="eastAsia"/>
          <w:color w:val="000000"/>
        </w:rPr>
        <w:t>乙方（公章</w:t>
      </w:r>
      <w:r>
        <w:rPr>
          <w:rFonts w:cs="宋体"/>
          <w:snapToGrid w:val="0"/>
          <w:color w:val="000000"/>
        </w:rPr>
        <w:t>或合同章</w:t>
      </w:r>
      <w:r>
        <w:rPr>
          <w:rFonts w:cs="宋体" w:hint="eastAsia"/>
          <w:color w:val="000000"/>
        </w:rPr>
        <w:t>）：</w:t>
      </w:r>
    </w:p>
    <w:p>
      <w:pPr>
        <w:rPr>
          <w:rFonts w:cs="宋体"/>
          <w:color w:val="000000"/>
        </w:rPr>
      </w:pPr>
      <w:r>
        <w:rPr>
          <w:rFonts w:cs="宋体" w:hint="eastAsia"/>
          <w:color w:val="000000"/>
        </w:rPr>
        <w:t>法定代表人</w:t>
      </w:r>
      <w:r>
        <w:rPr>
          <w:rFonts w:cs="宋体"/>
          <w:color w:val="000000"/>
        </w:rPr>
        <w:t xml:space="preserve">                        </w:t>
      </w:r>
      <w:r>
        <w:rPr>
          <w:rFonts w:cs="宋体" w:hint="eastAsia"/>
          <w:color w:val="000000"/>
        </w:rPr>
        <w:t>法定代表人</w:t>
      </w:r>
    </w:p>
    <w:p>
      <w:pPr>
        <w:rPr>
          <w:rFonts w:cs="宋体"/>
          <w:color w:val="000000"/>
        </w:rPr>
      </w:pPr>
      <w:r>
        <w:rPr>
          <w:rFonts w:cs="宋体" w:hint="eastAsia"/>
          <w:color w:val="000000"/>
        </w:rPr>
        <w:t>或授权签字人（签字）：             或授权签字人（签字）：</w:t>
      </w:r>
    </w:p>
    <w:p>
      <w:pPr>
        <w:rPr>
          <w:rFonts w:cs="宋体"/>
          <w:color w:val="000000"/>
        </w:rPr>
      </w:pPr>
    </w:p>
    <w:p>
      <w:pPr>
        <w:rPr>
          <w:rFonts w:cs="宋体"/>
          <w:color w:val="000000"/>
        </w:rPr>
      </w:pPr>
      <w:r>
        <w:rPr>
          <w:rFonts w:cs="宋体" w:hint="eastAsia"/>
          <w:color w:val="000000"/>
        </w:rPr>
        <w:t>日期：</w:t>
      </w:r>
      <w:r>
        <w:rPr>
          <w:rFonts w:cs="宋体"/>
          <w:color w:val="000000"/>
        </w:rPr>
        <w:t xml:space="preserve"> </w:t>
      </w:r>
      <w:r>
        <w:rPr>
          <w:rFonts w:cs="宋体" w:hint="eastAsia"/>
          <w:color w:val="000000"/>
        </w:rPr>
        <w:t xml:space="preserve">年  月  日               </w:t>
      </w:r>
      <w:r>
        <w:rPr>
          <w:rFonts w:cs="宋体"/>
          <w:color w:val="000000"/>
        </w:rPr>
        <w:t xml:space="preserve">  </w:t>
      </w:r>
      <w:r>
        <w:rPr>
          <w:rFonts w:cs="宋体" w:hint="eastAsia"/>
          <w:color w:val="000000"/>
        </w:rPr>
        <w:t xml:space="preserve">日期：   年   月   日    </w:t>
      </w:r>
    </w:p>
    <w:p>
      <w:pPr>
        <w:rPr>
          <w:rFonts w:cs="宋体"/>
          <w:color w:val="000000"/>
        </w:rPr>
      </w:pPr>
      <w:r>
        <w:rPr>
          <w:rFonts w:cs="宋体" w:hint="eastAsia"/>
          <w:color w:val="000000"/>
        </w:rPr>
        <w:t>联系人:                            联系人：</w:t>
      </w:r>
    </w:p>
    <w:p>
      <w:pPr>
        <w:rPr>
          <w:rFonts w:cs="宋体"/>
          <w:color w:val="000000"/>
        </w:rPr>
      </w:pPr>
      <w:r>
        <w:rPr>
          <w:rFonts w:cs="宋体" w:hint="eastAsia"/>
          <w:color w:val="000000"/>
        </w:rPr>
        <w:t>电话:</w:t>
      </w:r>
      <w:r>
        <w:rPr>
          <w:rFonts w:cs="宋体"/>
          <w:color w:val="000000"/>
        </w:rPr>
        <w:t xml:space="preserve">     </w:t>
      </w:r>
      <w:r>
        <w:rPr>
          <w:rFonts w:cs="宋体" w:hint="eastAsia"/>
          <w:color w:val="000000"/>
        </w:rPr>
        <w:t xml:space="preserve">                         电话：</w:t>
      </w:r>
    </w:p>
    <w:p>
      <w:pPr>
        <w:rPr>
          <w:rFonts w:ascii="宋体"/>
          <w:b/>
          <w:bCs/>
          <w:sz w:val="30"/>
          <w:szCs w:val="30"/>
        </w:rPr>
      </w:pPr>
      <w:r>
        <w:rPr>
          <w:rFonts w:cs="宋体"/>
          <w:color w:val="000000"/>
        </w:rPr>
        <w:t>地址：                             地址：</w:t>
      </w:r>
      <w:bookmarkEnd w:id="67"/>
    </w:p>
    <w:p>
      <w:pPr>
        <w:jc w:val="center"/>
        <w:rPr>
          <w:color w:val="0000FF"/>
        </w:rPr>
      </w:pPr>
      <w:bookmarkEnd w:id="66"/>
    </w:p>
    <w:p>
      <w:pPr>
        <w:pStyle w:val="Heading1"/>
      </w:pPr>
      <w:r>
        <w:rPr>
          <w:rFonts w:hint="eastAsia"/>
        </w:rPr>
        <w:br w:type="page"/>
      </w:r>
      <w:bookmarkStart w:id="69" w:name="_Toc65406668"/>
      <w:r>
        <w:rPr>
          <w:rFonts w:hint="eastAsia"/>
        </w:rPr>
        <w:t>第六部分  投标文件格式</w:t>
      </w:r>
      <w:bookmarkEnd w:id="69"/>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r>
        <w:rPr>
          <w:rFonts w:ascii="宋体" w:hint="eastAsia"/>
          <w:sz w:val="24"/>
        </w:rPr>
        <w:t>投标人提交文件须知：</w:t>
      </w:r>
    </w:p>
    <w:p>
      <w:pPr>
        <w:tabs>
          <w:tab w:val="left" w:pos="588"/>
        </w:tabs>
        <w:autoSpaceDN w:val="0"/>
        <w:spacing w:line="360" w:lineRule="auto"/>
        <w:rPr>
          <w:rFonts w:ascii="宋体"/>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cs="微软雅黑"/>
          <w:sz w:val="24"/>
        </w:rPr>
      </w:pPr>
      <w:r>
        <w:rPr>
          <w:rFonts w:ascii="宋体" w:hint="eastAsia"/>
          <w:sz w:val="24"/>
        </w:rPr>
        <w:t>2.</w:t>
      </w:r>
      <w:r>
        <w:rPr>
          <w:rFonts w:ascii="宋体" w:cs="微软雅黑" w:hint="eastAsia"/>
          <w:sz w:val="24"/>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bCs/>
          <w:sz w:val="24"/>
        </w:rPr>
      </w:pPr>
      <w:r>
        <w:rPr>
          <w:rFonts w:ascii="宋体" w:cs="微软雅黑" w:hint="eastAsia"/>
          <w:bCs/>
          <w:sz w:val="24"/>
        </w:rPr>
        <w:t>3.提及的全部投标材料都须加盖供应商的电子签章。</w:t>
      </w:r>
    </w:p>
    <w:p>
      <w:pPr>
        <w:tabs>
          <w:tab w:val="left" w:pos="588"/>
        </w:tabs>
        <w:autoSpaceDN w:val="0"/>
        <w:spacing w:line="360" w:lineRule="auto"/>
        <w:ind w:left="1"/>
        <w:rPr>
          <w:rFonts w:ascii="宋体" w:cs="微软雅黑"/>
          <w:bCs/>
          <w:sz w:val="24"/>
        </w:rPr>
      </w:pPr>
      <w:r>
        <w:rPr>
          <w:rFonts w:ascii="宋体" w:cs="微软雅黑" w:hint="eastAsia"/>
          <w:bCs/>
          <w:sz w:val="24"/>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sz w:val="24"/>
        </w:rPr>
      </w:pPr>
      <w:r>
        <w:rPr>
          <w:rFonts w:ascii="宋体" w:hint="eastAsia"/>
          <w:sz w:val="24"/>
        </w:rPr>
        <w:t>6.投标人提交的材料将被保密保存，但不退还。</w:t>
      </w:r>
    </w:p>
    <w:p>
      <w:pPr>
        <w:tabs>
          <w:tab w:val="left" w:pos="588"/>
        </w:tabs>
        <w:autoSpaceDN w:val="0"/>
        <w:spacing w:line="360" w:lineRule="auto"/>
        <w:rPr>
          <w:rFonts w:ascii="宋体"/>
          <w:sz w:val="24"/>
        </w:rPr>
      </w:pPr>
      <w:r>
        <w:rPr>
          <w:rFonts w:ascii="宋体" w:hint="eastAsia"/>
          <w:sz w:val="24"/>
        </w:rPr>
        <w:t>7.全部文件应按投标人须知中规定的语言和份数提交。</w:t>
      </w: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sz w:val="24"/>
        </w:rPr>
      </w:pPr>
    </w:p>
    <w:p>
      <w:pPr>
        <w:tabs>
          <w:tab w:val="left" w:pos="588"/>
        </w:tabs>
        <w:autoSpaceDN w:val="0"/>
        <w:spacing w:line="360" w:lineRule="auto"/>
        <w:rPr>
          <w:rFonts w:ascii="宋体"/>
        </w:rPr>
      </w:pPr>
      <w:bookmarkStart w:id="70" w:name="投标文件格式"/>
    </w:p>
    <w:p>
      <w:pPr>
        <w:autoSpaceDN w:val="0"/>
        <w:spacing w:line="360" w:lineRule="auto"/>
        <w:jc w:val="left"/>
        <w:outlineLvl w:val="2"/>
        <w:rPr>
          <w:rFonts w:ascii="宋体"/>
          <w:b/>
          <w:bCs/>
          <w:sz w:val="30"/>
          <w:szCs w:val="30"/>
        </w:rPr>
      </w:pPr>
    </w:p>
    <w:p>
      <w:pPr>
        <w:pStyle w:val="625"/>
        <w:keepNext w:val="0"/>
        <w:keepLines w:val="0"/>
        <w:widowControl w:val="0"/>
        <w:autoSpaceDN w:val="0"/>
        <w:spacing w:before="0" w:after="0" w:line="360" w:lineRule="auto"/>
        <w:jc w:val="center"/>
        <w:outlineLvl w:val="9"/>
        <w:rPr>
          <w:rFonts w:ascii="宋体" w:eastAsia="宋体"/>
          <w:szCs w:val="32"/>
        </w:rPr>
      </w:pPr>
      <w:r>
        <w:rPr>
          <w:rFonts w:ascii="宋体" w:eastAsia="宋体" w:hint="eastAsia"/>
          <w:szCs w:val="32"/>
        </w:rPr>
        <w:t>开标一览表格式</w:t>
      </w:r>
    </w:p>
    <w:p>
      <w:pPr>
        <w:pStyle w:val="186810"/>
        <w:autoSpaceDN w:val="0"/>
        <w:rPr>
          <w:rFonts w:ascii="宋体" w:eastAsia="宋体"/>
          <w:sz w:val="24"/>
          <w:szCs w:val="24"/>
        </w:rPr>
      </w:pPr>
      <w:bookmarkStart w:id="71" w:name="_GoBack"/>
      <w:bookmarkEnd w:id="71"/>
    </w:p>
    <w:p>
      <w:pPr>
        <w:pStyle w:val="186810"/>
        <w:autoSpaceDN w:val="0"/>
        <w:spacing w:line="360" w:lineRule="auto"/>
        <w:rPr>
          <w:rFonts w:ascii="宋体" w:eastAsia="宋体"/>
          <w:sz w:val="24"/>
          <w:szCs w:val="24"/>
          <w:u w:val="single"/>
        </w:rPr>
      </w:pPr>
      <w:r>
        <w:rPr>
          <w:rFonts w:ascii="宋体" w:eastAsia="宋体" w:hint="eastAsia"/>
          <w:sz w:val="24"/>
          <w:szCs w:val="24"/>
        </w:rPr>
        <w:t>项目名称：</w:t>
      </w:r>
      <w:r>
        <w:rPr>
          <w:rFonts w:ascii="宋体" w:eastAsia="宋体" w:hint="eastAsia"/>
          <w:sz w:val="24"/>
          <w:szCs w:val="24"/>
          <w:u w:val="single"/>
        </w:rPr>
        <w:t xml:space="preserve">                  </w:t>
      </w:r>
      <w:r>
        <w:rPr>
          <w:rFonts w:ascii="宋体" w:eastAsia="宋体" w:hint="eastAsia"/>
          <w:sz w:val="24"/>
          <w:szCs w:val="24"/>
        </w:rPr>
        <w:t xml:space="preserve"> 招标编号：</w:t>
      </w:r>
      <w:r>
        <w:rPr>
          <w:rFonts w:ascii="宋体" w:eastAsia="宋体" w:hint="eastAsia"/>
          <w:sz w:val="24"/>
          <w:szCs w:val="24"/>
          <w:u w:val="single"/>
        </w:rPr>
        <w:t xml:space="preserve">                </w:t>
      </w:r>
      <w:r>
        <w:rPr>
          <w:rFonts w:ascii="宋体" w:eastAsia="宋体" w:hint="eastAsia"/>
          <w:sz w:val="24"/>
          <w:szCs w:val="24"/>
        </w:rPr>
        <w:t xml:space="preserve">  包号：</w:t>
      </w:r>
      <w:r>
        <w:rPr>
          <w:rFonts w:ascii="宋体" w:eastAsia="宋体" w:hint="eastAsia"/>
          <w:sz w:val="24"/>
          <w:szCs w:val="24"/>
          <w:u w:val="single"/>
        </w:rPr>
        <w:t xml:space="preserve">      </w:t>
      </w:r>
    </w:p>
    <w:p>
      <w:pPr>
        <w:pStyle w:val="186810"/>
        <w:autoSpaceDN w:val="0"/>
        <w:spacing w:line="360" w:lineRule="auto"/>
        <w:rPr>
          <w:rFonts w:ascii="宋体" w:eastAsia="宋体"/>
          <w:sz w:val="24"/>
          <w:szCs w:val="24"/>
        </w:rPr>
      </w:pPr>
      <w:r>
        <w:rPr>
          <w:rFonts w:ascii="宋体" w:eastAsia="宋体" w:hint="eastAsia"/>
          <w:sz w:val="24"/>
          <w:szCs w:val="24"/>
          <w:u w:val="single"/>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sz w:val="24"/>
              </w:rPr>
            </w:pPr>
            <w:r>
              <w:rPr>
                <w:rFonts w:hint="eastAsia"/>
                <w:sz w:val="24"/>
              </w:rPr>
              <w:t>投标总价</w:t>
            </w:r>
          </w:p>
          <w:p>
            <w:pPr>
              <w:pStyle w:val="14100"/>
              <w:jc w:val="center"/>
              <w:rPr>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rPr>
            </w:pPr>
            <w:r>
              <w:rPr>
                <w:rFonts w:ascii="Times New Roman" w:hAnsi="Times New Roman"/>
                <w:color w:val="000000"/>
                <w:kern w:val="0"/>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sz w:val="24"/>
              </w:rPr>
            </w:pPr>
            <w:r>
              <w:rPr>
                <w:rFonts w:ascii="Times New Roman" w:hAnsi="Times New Roman"/>
                <w:color w:val="000000"/>
                <w:kern w:val="0"/>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sz w:val="22"/>
        </w:rPr>
      </w:pPr>
    </w:p>
    <w:p>
      <w:pPr>
        <w:spacing w:line="360" w:lineRule="auto"/>
        <w:rPr>
          <w:rFonts w:ascii="宋体"/>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sz w:val="22"/>
        </w:rPr>
      </w:pPr>
    </w:p>
    <w:p>
      <w:pPr>
        <w:spacing w:line="360" w:lineRule="auto"/>
        <w:rPr>
          <w:rFonts w:ascii="宋体"/>
          <w:sz w:val="22"/>
        </w:rPr>
      </w:pPr>
    </w:p>
    <w:p>
      <w:pPr>
        <w:spacing w:line="360" w:lineRule="auto"/>
        <w:rPr>
          <w:rFonts w:ascii="宋体"/>
          <w:sz w:val="22"/>
        </w:rPr>
      </w:pPr>
    </w:p>
    <w:p>
      <w:pPr>
        <w:spacing w:line="360" w:lineRule="auto"/>
        <w:rPr>
          <w:rFonts w:ascii="宋体"/>
          <w:sz w:val="22"/>
        </w:rPr>
      </w:pPr>
    </w:p>
    <w:p>
      <w:pPr>
        <w:spacing w:line="360" w:lineRule="auto"/>
        <w:rPr>
          <w:rFonts w:ascii="宋体"/>
          <w:sz w:val="22"/>
        </w:rPr>
      </w:pPr>
    </w:p>
    <w:p>
      <w:pPr>
        <w:spacing w:line="360" w:lineRule="auto"/>
        <w:rPr>
          <w:rFonts w:ascii="宋体"/>
          <w:szCs w:val="21"/>
          <w:u w:val="single"/>
        </w:rPr>
      </w:pPr>
    </w:p>
    <w:p>
      <w:pPr>
        <w:pStyle w:val="186910"/>
        <w:autoSpaceDN w:val="0"/>
        <w:spacing w:line="360" w:lineRule="auto"/>
        <w:rPr>
          <w:rFonts w:ascii="宋体" w:eastAsia="宋体"/>
          <w:sz w:val="24"/>
          <w:szCs w:val="24"/>
        </w:rPr>
      </w:pPr>
      <w:r>
        <w:rPr>
          <w:rFonts w:ascii="宋体" w:eastAsia="宋体" w:hint="eastAsia"/>
          <w:sz w:val="24"/>
          <w:szCs w:val="24"/>
        </w:rPr>
        <w:t>投标人名称(电子签章)：</w:t>
      </w:r>
    </w:p>
    <w:p>
      <w:pPr>
        <w:pStyle w:val="186910"/>
        <w:autoSpaceDN w:val="0"/>
        <w:spacing w:line="360" w:lineRule="auto"/>
        <w:rPr>
          <w:rFonts w:ascii="宋体" w:eastAsia="宋体"/>
          <w:sz w:val="24"/>
          <w:szCs w:val="24"/>
        </w:rPr>
      </w:pPr>
      <w:r>
        <w:rPr>
          <w:rFonts w:ascii="宋体" w:eastAsia="宋体" w:hint="eastAsia"/>
          <w:sz w:val="24"/>
          <w:szCs w:val="24"/>
        </w:rPr>
        <w:t>投标人代表（签字）：</w:t>
      </w:r>
    </w:p>
    <w:p>
      <w:pPr>
        <w:pStyle w:val="186910"/>
        <w:autoSpaceDN w:val="0"/>
        <w:spacing w:line="360" w:lineRule="auto"/>
        <w:rPr>
          <w:rFonts w:ascii="宋体" w:eastAsia="宋体"/>
          <w:sz w:val="24"/>
          <w:szCs w:val="24"/>
        </w:rPr>
      </w:pPr>
      <w:r>
        <w:rPr>
          <w:rFonts w:ascii="宋体" w:eastAsia="宋体" w:hint="eastAsia"/>
          <w:sz w:val="24"/>
          <w:szCs w:val="24"/>
        </w:rPr>
        <w:t xml:space="preserve">日期：     </w:t>
      </w:r>
    </w:p>
    <w:p/>
    <w:p>
      <w:pPr>
        <w:pStyle w:val="183310"/>
        <w:spacing w:line="360" w:lineRule="auto"/>
        <w:ind w:firstLine="720" w:firstLineChars="200"/>
        <w:jc w:val="center"/>
        <w:rPr>
          <w:rFonts w:ascii="黑体" w:eastAsia="黑体"/>
          <w:kern w:val="0"/>
          <w:sz w:val="36"/>
          <w:szCs w:val="36"/>
        </w:rPr>
      </w:pPr>
      <w:r>
        <w:rPr>
          <w:rFonts w:ascii="黑体" w:eastAsia="黑体" w:hint="eastAsia"/>
          <w:kern w:val="0"/>
          <w:sz w:val="36"/>
          <w:szCs w:val="36"/>
        </w:rPr>
        <w:t>投标人资格审查材料格式</w:t>
      </w:r>
    </w:p>
    <w:p>
      <w:pPr>
        <w:pStyle w:val="183310"/>
        <w:spacing w:line="360" w:lineRule="auto"/>
        <w:rPr>
          <w:rFonts w:ascii="Times New Roman" w:hAnsi="Times New Roman"/>
          <w:b/>
          <w:kern w:val="0"/>
          <w:sz w:val="24"/>
          <w:szCs w:val="21"/>
        </w:rPr>
      </w:pPr>
      <w:r>
        <w:rPr>
          <w:rFonts w:ascii="Times New Roman" w:hAnsi="Times New Roman"/>
          <w:b/>
          <w:kern w:val="0"/>
          <w:sz w:val="24"/>
          <w:szCs w:val="21"/>
        </w:rPr>
        <w:t>一、投标人资格审查一览表</w:t>
      </w:r>
    </w:p>
    <w:p>
      <w:pPr>
        <w:pStyle w:val="183310"/>
        <w:spacing w:line="360" w:lineRule="auto"/>
        <w:ind w:firstLine="480" w:firstLineChars="200"/>
        <w:rPr>
          <w:rFonts w:ascii="Times New Roman" w:hAnsi="Times New Roman"/>
          <w:b/>
          <w:kern w:val="0"/>
          <w:sz w:val="24"/>
          <w:szCs w:val="21"/>
        </w:rPr>
      </w:pPr>
      <w:r>
        <w:rPr>
          <w:rFonts w:ascii="Times New Roman" w:hAnsi="Times New Roman" w:hint="eastAsia"/>
          <w:b/>
          <w:kern w:val="0"/>
          <w:sz w:val="24"/>
          <w:szCs w:val="21"/>
        </w:rPr>
        <w:t>投标人承诺：本投标人具备《政府采购法》第二十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rPr>
                <w:rFonts w:hint="eastAsia"/>
              </w:rPr>
              <w:t>序号</w:t>
            </w:r>
          </w:p>
        </w:tc>
        <w:tc>
          <w:tcPr>
            <w:tcW w:w="7354" w:type="dxa"/>
            <w:vAlign w:val="center"/>
          </w:tcPr>
          <w:p>
            <w:pPr>
              <w:pStyle w:val="2340"/>
              <w:jc w:val="center"/>
            </w:pPr>
            <w:r>
              <w:t>内容</w:t>
            </w:r>
          </w:p>
        </w:tc>
        <w:tc>
          <w:tcPr>
            <w:tcW w:w="1260" w:type="dxa"/>
            <w:vAlign w:val="center"/>
          </w:tcPr>
          <w:p>
            <w:pPr>
              <w:pStyle w:val="2340"/>
              <w:jc w:val="center"/>
            </w:pPr>
            <w:r>
              <w:rPr>
                <w:rFonts w:hint="eastAsia"/>
              </w:rPr>
              <w:t>投标人承诺</w:t>
            </w:r>
            <w: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rPr>
                <w:rFonts w:hint="eastAsia"/>
              </w:rPr>
              <w:t>1</w:t>
            </w:r>
          </w:p>
        </w:tc>
        <w:tc>
          <w:tcPr>
            <w:tcW w:w="7354" w:type="dxa"/>
            <w:tcBorders>
              <w:top w:val="single" w:sz="4" w:space="0" w:color="auto"/>
              <w:left w:val="single" w:sz="4" w:space="0" w:color="auto"/>
              <w:right w:val="single" w:sz="4" w:space="0" w:color="auto"/>
            </w:tcBorders>
            <w:vAlign w:val="center"/>
          </w:tcPr>
          <w:p>
            <w:pPr>
              <w:pStyle w:val="2340"/>
            </w:pPr>
            <w:r>
              <w:rPr>
                <w:rFonts w:hint="eastAsia"/>
              </w:rPr>
              <w:t>具有有效的营业执照或事业单位法人或自然人的身份证明</w:t>
            </w:r>
          </w:p>
        </w:tc>
        <w:tc>
          <w:tcPr>
            <w:tcW w:w="1260" w:type="dxa"/>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rPr>
                <w:rFonts w:hint="eastAsia"/>
              </w:rPr>
              <w:t>2</w:t>
            </w:r>
          </w:p>
        </w:tc>
        <w:tc>
          <w:tcPr>
            <w:tcW w:w="7354" w:type="dxa"/>
            <w:tcBorders>
              <w:top w:val="single" w:sz="4" w:space="0" w:color="auto"/>
              <w:left w:val="single" w:sz="4" w:space="0" w:color="auto"/>
              <w:right w:val="single" w:sz="4" w:space="0" w:color="auto"/>
            </w:tcBorders>
            <w:vAlign w:val="center"/>
          </w:tcPr>
          <w:p>
            <w:pPr>
              <w:pStyle w:val="2340"/>
            </w:pPr>
            <w:r>
              <w:rPr>
                <w:rFonts w:hint="eastAsia"/>
              </w:rPr>
              <w:t>具有</w:t>
            </w:r>
            <w:r>
              <w:t>良好的商业信誉</w:t>
            </w:r>
          </w:p>
        </w:tc>
        <w:tc>
          <w:tcPr>
            <w:tcW w:w="1260" w:type="dxa"/>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rPr>
                <w:rFonts w:hint="eastAsia"/>
              </w:rPr>
              <w:t>3</w:t>
            </w:r>
          </w:p>
        </w:tc>
        <w:tc>
          <w:tcPr>
            <w:tcW w:w="7354" w:type="dxa"/>
            <w:tcBorders>
              <w:top w:val="single" w:sz="4" w:space="0" w:color="auto"/>
              <w:left w:val="single" w:sz="4" w:space="0" w:color="auto"/>
              <w:right w:val="single" w:sz="4" w:space="0" w:color="auto"/>
            </w:tcBorders>
            <w:vAlign w:val="center"/>
          </w:tcPr>
          <w:p>
            <w:pPr>
              <w:pStyle w:val="2340"/>
            </w:pPr>
            <w:r>
              <w:rPr>
                <w:rFonts w:hint="eastAsia"/>
              </w:rPr>
              <w:t>具有依法缴纳</w:t>
            </w:r>
            <w:r>
              <w:t>税收</w:t>
            </w:r>
            <w:r>
              <w:rPr>
                <w:rFonts w:hint="eastAsia"/>
              </w:rPr>
              <w:t>和社会保障资金的良好记录</w:t>
            </w:r>
          </w:p>
        </w:tc>
        <w:tc>
          <w:tcPr>
            <w:tcW w:w="1260" w:type="dxa"/>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top w:val="single" w:sz="4" w:space="0" w:color="auto"/>
              <w:left w:val="single" w:sz="4" w:space="0" w:color="auto"/>
              <w:right w:val="single" w:sz="4" w:space="0" w:color="auto"/>
            </w:tcBorders>
            <w:vAlign w:val="center"/>
          </w:tcPr>
          <w:p>
            <w:pPr>
              <w:pStyle w:val="736"/>
            </w:pPr>
            <w:r>
              <w:rPr>
                <w:szCs w:val="21"/>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5</w:t>
            </w:r>
          </w:p>
        </w:tc>
        <w:tc>
          <w:tcPr>
            <w:tcW w:w="7354" w:type="dxa"/>
            <w:tcBorders>
              <w:top w:val="single" w:sz="4" w:space="0" w:color="auto"/>
              <w:left w:val="single" w:sz="4" w:space="0" w:color="auto"/>
              <w:right w:val="single" w:sz="4" w:space="0" w:color="auto"/>
            </w:tcBorders>
            <w:vAlign w:val="center"/>
          </w:tcPr>
          <w:p>
            <w:pPr>
              <w:pStyle w:val="2340"/>
            </w:pPr>
            <w:r>
              <w:rPr>
                <w:rFonts w:hint="eastAsia"/>
                <w:bCs/>
              </w:rPr>
              <w:t>在参加政府采购活动前三年内，在经营活动中没有重大违法记录</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6</w:t>
            </w:r>
          </w:p>
        </w:tc>
        <w:tc>
          <w:tcPr>
            <w:tcW w:w="7354" w:type="dxa"/>
            <w:tcBorders>
              <w:top w:val="single" w:sz="4" w:space="0" w:color="auto"/>
              <w:left w:val="single" w:sz="4" w:space="0" w:color="auto"/>
              <w:right w:val="single" w:sz="4" w:space="0" w:color="auto"/>
            </w:tcBorders>
            <w:vAlign w:val="center"/>
          </w:tcPr>
          <w:p>
            <w:pPr>
              <w:pStyle w:val="2340"/>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pPr>
          </w:p>
        </w:tc>
      </w:tr>
    </w:tbl>
    <w:p>
      <w:pPr>
        <w:pStyle w:val="870"/>
        <w:spacing w:line="400" w:lineRule="exact"/>
        <w:ind w:left="1046" w:right="932" w:leftChars="498" w:rightChars="444"/>
        <w:rPr>
          <w:rFonts w:ascii="微软雅黑" w:eastAsia="微软雅黑" w:cs="微软雅黑"/>
          <w:sz w:val="21"/>
          <w:szCs w:val="21"/>
        </w:rPr>
      </w:pPr>
    </w:p>
    <w:p>
      <w:pPr>
        <w:pStyle w:val="870"/>
        <w:spacing w:line="400" w:lineRule="exact"/>
        <w:ind w:left="1046" w:right="932" w:leftChars="498" w:rightChars="444"/>
        <w:rPr>
          <w:rFonts w:ascii="Times New Roman" w:hAnsi="Times New Roman" w:cs="微软雅黑"/>
          <w:szCs w:val="24"/>
        </w:rPr>
      </w:pPr>
      <w:r>
        <w:rPr>
          <w:rFonts w:ascii="微软雅黑" w:eastAsia="微软雅黑" w:cs="微软雅黑" w:hint="eastAsia"/>
          <w:sz w:val="21"/>
          <w:szCs w:val="21"/>
        </w:rPr>
        <w:t xml:space="preserve">                                   </w:t>
      </w:r>
      <w:r>
        <w:rPr>
          <w:rFonts w:ascii="Times New Roman" w:hAnsi="Times New Roman" w:cs="微软雅黑" w:hint="eastAsia"/>
          <w:szCs w:val="24"/>
        </w:rPr>
        <w:t>投标人名称（</w:t>
      </w:r>
      <w:r>
        <w:rPr>
          <w:rFonts w:ascii="Times New Roman" w:hAnsi="Times New Roman" w:cs="微软雅黑"/>
          <w:szCs w:val="24"/>
        </w:rPr>
        <w:t>电子签章</w:t>
      </w:r>
      <w:r>
        <w:rPr>
          <w:rFonts w:ascii="Times New Roman" w:hAnsi="Times New Roman" w:cs="微软雅黑" w:hint="eastAsia"/>
          <w:szCs w:val="24"/>
        </w:rPr>
        <w:t>）：</w:t>
      </w:r>
    </w:p>
    <w:p>
      <w:pPr>
        <w:pStyle w:val="870"/>
        <w:spacing w:line="400" w:lineRule="exact"/>
        <w:ind w:left="1046" w:right="932" w:leftChars="498" w:rightChars="444"/>
        <w:rPr>
          <w:rFonts w:ascii="Times New Roman" w:hAnsi="Times New Roman" w:cs="微软雅黑"/>
          <w:szCs w:val="24"/>
        </w:rPr>
      </w:pPr>
      <w:r>
        <w:rPr>
          <w:rFonts w:ascii="Times New Roman" w:hAnsi="Times New Roman" w:cs="微软雅黑" w:hint="eastAsia"/>
          <w:szCs w:val="24"/>
        </w:rPr>
        <w:t xml:space="preserve">                                日期： 年  月  日</w:t>
      </w:r>
    </w:p>
    <w:p>
      <w:pPr>
        <w:pStyle w:val="870"/>
        <w:spacing w:line="400" w:lineRule="exact"/>
        <w:ind w:left="1046" w:right="932" w:leftChars="498" w:rightChars="444"/>
        <w:rPr>
          <w:rFonts w:ascii="微软雅黑" w:eastAsia="微软雅黑" w:cs="微软雅黑"/>
          <w:sz w:val="21"/>
          <w:szCs w:val="21"/>
        </w:rPr>
      </w:pPr>
      <w:r>
        <w:rPr>
          <w:rFonts w:ascii="微软雅黑" w:eastAsia="微软雅黑" w:cs="微软雅黑" w:hint="eastAsia"/>
          <w:sz w:val="21"/>
          <w:szCs w:val="21"/>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sz w:val="21"/>
          <w:szCs w:val="21"/>
        </w:rPr>
      </w:pPr>
      <w:r>
        <w:rPr>
          <w:rFonts w:ascii="微软雅黑" w:eastAsia="微软雅黑" w:cs="微软雅黑" w:hint="eastAsia"/>
          <w:sz w:val="21"/>
          <w:szCs w:val="21"/>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sz w:val="21"/>
          <w:szCs w:val="21"/>
        </w:rPr>
      </w:pPr>
      <w:r>
        <w:rPr>
          <w:rFonts w:ascii="微软雅黑" w:eastAsia="微软雅黑" w:cs="微软雅黑" w:hint="eastAsia"/>
          <w:sz w:val="21"/>
          <w:szCs w:val="21"/>
        </w:rPr>
        <w:t>③采购人或采购机构可以根据此表查询投标人承诺事项，投标人的承诺和查询结果不一致的，以查询结果为准。</w:t>
      </w:r>
    </w:p>
    <w:p>
      <w:pPr>
        <w:pStyle w:val="116710"/>
        <w:rPr>
          <w:rFonts w:ascii="微软雅黑" w:eastAsia="微软雅黑" w:cs="微软雅黑"/>
          <w:szCs w:val="21"/>
        </w:rPr>
      </w:pPr>
    </w:p>
    <w:p>
      <w:pPr>
        <w:pStyle w:val="116710"/>
        <w:rPr>
          <w:rFonts w:ascii="微软雅黑" w:eastAsia="微软雅黑" w:cs="微软雅黑"/>
          <w:szCs w:val="21"/>
        </w:rPr>
      </w:pPr>
    </w:p>
    <w:p>
      <w:pPr>
        <w:pStyle w:val="870"/>
        <w:ind w:right="932" w:rightChars="444"/>
      </w:pPr>
      <w:r>
        <w:rPr>
          <w:rFonts w:ascii="Times New Roman" w:hAnsi="Times New Roman" w:cs="微软雅黑" w:hint="eastAsia"/>
          <w:b/>
          <w:szCs w:val="21"/>
        </w:rPr>
        <w:t>二、联合体投标协议书扫描件</w:t>
      </w:r>
      <w:r>
        <w:rPr>
          <w:rFonts w:ascii="微软雅黑" w:eastAsia="微软雅黑" w:cs="微软雅黑" w:hint="eastAsia"/>
          <w:b/>
          <w:sz w:val="21"/>
          <w:szCs w:val="21"/>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szCs w:val="32"/>
        </w:rPr>
      </w:pPr>
      <w:bookmarkStart w:id="72" w:name="_Toc499068169"/>
      <w:bookmarkStart w:id="73" w:name="_Toc485990833"/>
      <w:bookmarkStart w:id="74" w:name="_Toc46196323"/>
      <w:r>
        <w:rPr>
          <w:rFonts w:ascii="宋体" w:eastAsia="宋体" w:hint="eastAsia"/>
          <w:szCs w:val="32"/>
        </w:rPr>
        <w:t>投标函</w:t>
      </w:r>
      <w:bookmarkEnd w:id="72"/>
      <w:bookmarkEnd w:id="73"/>
      <w:bookmarkEnd w:id="74"/>
      <w:r>
        <w:rPr>
          <w:rFonts w:ascii="宋体" w:eastAsia="宋体" w:hint="eastAsia"/>
          <w:szCs w:val="32"/>
        </w:rPr>
        <w:t>格式</w:t>
      </w:r>
    </w:p>
    <w:p>
      <w:pPr>
        <w:pStyle w:val="828"/>
        <w:autoSpaceDN w:val="0"/>
        <w:spacing w:line="360" w:lineRule="auto"/>
        <w:rPr>
          <w:rFonts w:ascii="宋体" w:eastAsia="宋体"/>
          <w:sz w:val="24"/>
          <w:szCs w:val="24"/>
        </w:rPr>
      </w:pPr>
      <w:r>
        <w:rPr>
          <w:rFonts w:ascii="宋体" w:eastAsia="宋体" w:hint="eastAsia"/>
          <w:sz w:val="24"/>
          <w:szCs w:val="24"/>
        </w:rPr>
        <w:t>海关总署物资装备采购中心：</w:t>
      </w:r>
    </w:p>
    <w:p>
      <w:pPr>
        <w:pStyle w:val="828"/>
        <w:autoSpaceDN w:val="0"/>
        <w:spacing w:line="360" w:lineRule="auto"/>
        <w:ind w:firstLine="480" w:firstLineChars="200"/>
        <w:rPr>
          <w:rFonts w:ascii="宋体" w:eastAsia="宋体"/>
          <w:sz w:val="24"/>
          <w:szCs w:val="24"/>
        </w:rPr>
      </w:pPr>
      <w:r>
        <w:rPr>
          <w:rFonts w:ascii="宋体" w:eastAsia="宋体" w:hint="eastAsia"/>
          <w:sz w:val="24"/>
          <w:szCs w:val="24"/>
          <w:u w:val="single"/>
        </w:rPr>
        <w:t xml:space="preserve">                                   </w:t>
      </w:r>
      <w:r>
        <w:rPr>
          <w:rFonts w:ascii="宋体" w:eastAsia="宋体" w:hint="eastAsia"/>
          <w:sz w:val="24"/>
          <w:szCs w:val="24"/>
        </w:rPr>
        <w:t>(投标人全称)，参加贵方组织的</w:t>
      </w:r>
      <w:r>
        <w:rPr>
          <w:rFonts w:ascii="宋体" w:eastAsia="宋体" w:hint="eastAsia"/>
          <w:sz w:val="24"/>
          <w:szCs w:val="24"/>
          <w:u w:val="single"/>
        </w:rPr>
        <w:t xml:space="preserve">          </w:t>
      </w:r>
      <w:r>
        <w:rPr>
          <w:rFonts w:ascii="宋体" w:eastAsia="宋体" w:hint="eastAsia"/>
          <w:sz w:val="24"/>
          <w:szCs w:val="24"/>
        </w:rPr>
        <w:t>(项目名称、招标编号/包号（如有）)招标的有关活动，并对此项目进行投标。为此：</w:t>
      </w:r>
    </w:p>
    <w:p>
      <w:pPr>
        <w:pStyle w:val="828"/>
        <w:autoSpaceDN w:val="0"/>
        <w:spacing w:line="360" w:lineRule="auto"/>
        <w:rPr>
          <w:rFonts w:ascii="宋体" w:eastAsia="宋体"/>
          <w:sz w:val="24"/>
          <w:szCs w:val="24"/>
        </w:rPr>
      </w:pPr>
      <w:r>
        <w:rPr>
          <w:rFonts w:ascii="宋体" w:eastAsia="宋体" w:hint="eastAsia"/>
          <w:sz w:val="24"/>
          <w:szCs w:val="24"/>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sz w:val="24"/>
          <w:szCs w:val="24"/>
        </w:rPr>
      </w:pPr>
      <w:r>
        <w:rPr>
          <w:rFonts w:ascii="宋体" w:eastAsia="宋体" w:hint="eastAsia"/>
          <w:sz w:val="24"/>
          <w:szCs w:val="24"/>
        </w:rPr>
        <w:t>2、我方承诺已经具备《中华人民共和国政府采购法》第二十二条规定的参加政府采购活动的投标人应当具备的条件。</w:t>
      </w:r>
    </w:p>
    <w:p>
      <w:pPr>
        <w:pStyle w:val="828"/>
        <w:autoSpaceDN w:val="0"/>
        <w:spacing w:line="360" w:lineRule="auto"/>
        <w:rPr>
          <w:rFonts w:ascii="宋体" w:eastAsia="宋体"/>
          <w:sz w:val="24"/>
          <w:szCs w:val="24"/>
        </w:rPr>
      </w:pPr>
      <w:r>
        <w:rPr>
          <w:rFonts w:ascii="宋体" w:eastAsia="宋体" w:hint="eastAsia"/>
          <w:sz w:val="24"/>
          <w:szCs w:val="24"/>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sz w:val="24"/>
          <w:szCs w:val="24"/>
        </w:rPr>
      </w:pPr>
      <w:r>
        <w:rPr>
          <w:rFonts w:ascii="宋体" w:eastAsia="宋体" w:hint="eastAsia"/>
          <w:sz w:val="24"/>
          <w:szCs w:val="24"/>
        </w:rPr>
        <w:t>4、我方按招标文件要求提供和交付的货物和服务的投标报价详见开标一览表，并承诺所投货物或服务符合国家相关标准或生产许可。</w:t>
      </w:r>
    </w:p>
    <w:p>
      <w:pPr>
        <w:pStyle w:val="828"/>
        <w:autoSpaceDN w:val="0"/>
        <w:spacing w:line="360" w:lineRule="auto"/>
        <w:rPr>
          <w:rFonts w:ascii="宋体" w:eastAsia="宋体"/>
          <w:sz w:val="24"/>
          <w:szCs w:val="24"/>
        </w:rPr>
      </w:pPr>
      <w:r>
        <w:rPr>
          <w:rFonts w:ascii="宋体" w:eastAsia="宋体" w:hint="eastAsia"/>
          <w:sz w:val="24"/>
          <w:szCs w:val="24"/>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sz w:val="24"/>
          <w:szCs w:val="24"/>
        </w:rPr>
      </w:pPr>
      <w:r>
        <w:rPr>
          <w:rFonts w:ascii="宋体" w:eastAsia="宋体" w:hint="eastAsia"/>
          <w:sz w:val="24"/>
          <w:szCs w:val="24"/>
        </w:rPr>
        <w:t>6、我方完全理解最低报价不一定中标。</w:t>
      </w:r>
    </w:p>
    <w:p>
      <w:pPr>
        <w:pStyle w:val="828"/>
        <w:autoSpaceDN w:val="0"/>
        <w:spacing w:line="360" w:lineRule="auto"/>
        <w:rPr>
          <w:rFonts w:ascii="宋体" w:eastAsia="宋体"/>
          <w:sz w:val="24"/>
          <w:szCs w:val="24"/>
        </w:rPr>
      </w:pPr>
      <w:r>
        <w:rPr>
          <w:rFonts w:ascii="宋体" w:eastAsia="宋体" w:hint="eastAsia"/>
          <w:sz w:val="24"/>
          <w:szCs w:val="24"/>
        </w:rPr>
        <w:t>7、</w:t>
      </w:r>
      <w:r>
        <w:rPr>
          <w:rFonts w:ascii="宋体" w:eastAsia="宋体" w:hint="eastAsia"/>
          <w:b/>
          <w:bCs/>
          <w:sz w:val="24"/>
          <w:szCs w:val="24"/>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sz w:val="24"/>
          <w:szCs w:val="24"/>
        </w:rPr>
      </w:pPr>
      <w:r>
        <w:rPr>
          <w:rFonts w:ascii="宋体" w:eastAsia="宋体" w:hint="eastAsia"/>
          <w:sz w:val="24"/>
          <w:szCs w:val="24"/>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sz w:val="24"/>
          <w:szCs w:val="24"/>
        </w:rPr>
      </w:pPr>
      <w:r>
        <w:rPr>
          <w:rFonts w:ascii="宋体" w:eastAsia="宋体" w:hint="eastAsia"/>
          <w:sz w:val="24"/>
          <w:szCs w:val="24"/>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sz w:val="24"/>
          <w:szCs w:val="24"/>
        </w:rPr>
      </w:pPr>
      <w:r>
        <w:rPr>
          <w:rFonts w:ascii="宋体" w:eastAsia="宋体" w:hint="eastAsia"/>
          <w:sz w:val="24"/>
          <w:szCs w:val="24"/>
        </w:rPr>
        <w:br w:type="page"/>
        <w:t>与本投标有关的一切往来通讯请寄：</w:t>
      </w:r>
    </w:p>
    <w:p>
      <w:pPr>
        <w:pStyle w:val="828"/>
        <w:autoSpaceDN w:val="0"/>
        <w:spacing w:line="360" w:lineRule="auto"/>
        <w:rPr>
          <w:rFonts w:ascii="宋体" w:eastAsia="宋体"/>
          <w:sz w:val="24"/>
          <w:szCs w:val="24"/>
        </w:rPr>
      </w:pPr>
      <w:r>
        <w:rPr>
          <w:rFonts w:ascii="宋体" w:eastAsia="宋体" w:hint="eastAsia"/>
          <w:sz w:val="24"/>
          <w:szCs w:val="24"/>
        </w:rPr>
        <w:t>地址：____________________________________________________</w:t>
      </w:r>
    </w:p>
    <w:p>
      <w:pPr>
        <w:pStyle w:val="828"/>
        <w:autoSpaceDN w:val="0"/>
        <w:spacing w:line="360" w:lineRule="auto"/>
        <w:rPr>
          <w:rFonts w:ascii="宋体" w:eastAsia="宋体"/>
          <w:sz w:val="24"/>
          <w:szCs w:val="24"/>
        </w:rPr>
      </w:pPr>
      <w:r>
        <w:rPr>
          <w:rFonts w:ascii="宋体" w:eastAsia="宋体" w:hint="eastAsia"/>
          <w:sz w:val="24"/>
          <w:szCs w:val="24"/>
        </w:rPr>
        <w:t>邮编：____________　</w:t>
      </w:r>
    </w:p>
    <w:p>
      <w:pPr>
        <w:pStyle w:val="828"/>
        <w:autoSpaceDN w:val="0"/>
        <w:spacing w:line="360" w:lineRule="auto"/>
        <w:rPr>
          <w:rFonts w:ascii="宋体" w:eastAsia="宋体"/>
          <w:sz w:val="24"/>
          <w:szCs w:val="24"/>
        </w:rPr>
      </w:pPr>
      <w:r>
        <w:rPr>
          <w:rFonts w:ascii="宋体" w:eastAsia="宋体" w:hint="eastAsia"/>
          <w:sz w:val="24"/>
          <w:szCs w:val="24"/>
        </w:rPr>
        <w:t>电话：____________　</w:t>
      </w:r>
    </w:p>
    <w:p>
      <w:pPr>
        <w:pStyle w:val="828"/>
        <w:autoSpaceDN w:val="0"/>
        <w:spacing w:line="360" w:lineRule="auto"/>
        <w:rPr>
          <w:rFonts w:ascii="宋体" w:eastAsia="宋体"/>
          <w:sz w:val="24"/>
          <w:szCs w:val="24"/>
        </w:rPr>
      </w:pPr>
      <w:r>
        <w:rPr>
          <w:rFonts w:ascii="宋体" w:eastAsia="宋体" w:hint="eastAsia"/>
          <w:sz w:val="24"/>
          <w:szCs w:val="24"/>
        </w:rPr>
        <w:t>传真：____________</w:t>
      </w:r>
    </w:p>
    <w:p>
      <w:pPr>
        <w:pStyle w:val="828"/>
        <w:autoSpaceDN w:val="0"/>
        <w:spacing w:line="360" w:lineRule="auto"/>
        <w:rPr>
          <w:rFonts w:ascii="宋体" w:eastAsia="宋体"/>
          <w:sz w:val="24"/>
          <w:szCs w:val="24"/>
        </w:rPr>
      </w:pPr>
      <w:r>
        <w:rPr>
          <w:rFonts w:ascii="宋体" w:eastAsia="宋体" w:hint="eastAsia"/>
          <w:sz w:val="24"/>
          <w:szCs w:val="24"/>
        </w:rPr>
        <w:t>投标人代表/法定代表人姓名：</w:t>
      </w:r>
      <w:r>
        <w:rPr>
          <w:rFonts w:ascii="宋体" w:eastAsia="宋体" w:hint="eastAsia"/>
          <w:sz w:val="24"/>
          <w:szCs w:val="24"/>
          <w:u w:val="single"/>
        </w:rPr>
        <w:t xml:space="preserve">              </w:t>
      </w:r>
    </w:p>
    <w:p>
      <w:pPr>
        <w:pStyle w:val="828"/>
        <w:autoSpaceDN w:val="0"/>
        <w:spacing w:line="360" w:lineRule="auto"/>
        <w:rPr>
          <w:rFonts w:ascii="宋体" w:eastAsia="宋体"/>
          <w:sz w:val="24"/>
          <w:szCs w:val="24"/>
          <w:u w:val="single"/>
        </w:rPr>
      </w:pPr>
      <w:r>
        <w:rPr>
          <w:rFonts w:ascii="宋体" w:eastAsia="宋体" w:hint="eastAsia"/>
          <w:sz w:val="24"/>
          <w:szCs w:val="24"/>
        </w:rPr>
        <w:t>投标人代表/法定代表人联系电话</w:t>
      </w:r>
      <w:r>
        <w:rPr>
          <w:rFonts w:ascii="宋体" w:eastAsia="宋体" w:hint="eastAsia"/>
          <w:sz w:val="24"/>
          <w:szCs w:val="24"/>
          <w:u w:val="single"/>
        </w:rPr>
        <w:t xml:space="preserve">              </w:t>
      </w:r>
      <w:r>
        <w:rPr>
          <w:rFonts w:ascii="宋体" w:eastAsia="宋体" w:hint="eastAsia"/>
          <w:sz w:val="24"/>
          <w:szCs w:val="24"/>
        </w:rPr>
        <w:t>，e-mail：</w:t>
      </w:r>
      <w:r>
        <w:rPr>
          <w:rFonts w:ascii="宋体" w:eastAsia="宋体" w:hint="eastAsia"/>
          <w:sz w:val="24"/>
          <w:szCs w:val="24"/>
          <w:u w:val="single"/>
        </w:rPr>
        <w:t xml:space="preserve">           </w:t>
      </w:r>
    </w:p>
    <w:p>
      <w:pPr>
        <w:pStyle w:val="828"/>
        <w:autoSpaceDN w:val="0"/>
        <w:spacing w:line="360" w:lineRule="auto"/>
        <w:rPr>
          <w:rFonts w:ascii="宋体" w:eastAsia="宋体"/>
          <w:sz w:val="24"/>
          <w:szCs w:val="24"/>
        </w:rPr>
      </w:pPr>
    </w:p>
    <w:p>
      <w:pPr>
        <w:pStyle w:val="828"/>
        <w:autoSpaceDN w:val="0"/>
        <w:spacing w:line="360" w:lineRule="auto"/>
        <w:rPr>
          <w:rFonts w:ascii="宋体" w:eastAsia="宋体"/>
          <w:sz w:val="24"/>
          <w:szCs w:val="24"/>
        </w:rPr>
      </w:pPr>
      <w:r>
        <w:rPr>
          <w:rFonts w:ascii="宋体" w:eastAsia="宋体" w:hint="eastAsia"/>
          <w:sz w:val="24"/>
          <w:szCs w:val="24"/>
        </w:rPr>
        <w:t>投标人(</w:t>
      </w:r>
      <w:r>
        <w:rPr>
          <w:rFonts w:ascii="宋体" w:eastAsia="宋体" w:cs="微软雅黑" w:hint="eastAsia"/>
          <w:sz w:val="24"/>
          <w:szCs w:val="24"/>
        </w:rPr>
        <w:t>电子签章</w:t>
      </w:r>
      <w:r>
        <w:rPr>
          <w:rFonts w:ascii="宋体" w:eastAsia="宋体" w:hint="eastAsia"/>
          <w:sz w:val="24"/>
          <w:szCs w:val="24"/>
        </w:rPr>
        <w:t>)：</w:t>
      </w:r>
    </w:p>
    <w:p>
      <w:pPr>
        <w:pStyle w:val="828"/>
        <w:autoSpaceDN w:val="0"/>
        <w:spacing w:line="360" w:lineRule="auto"/>
        <w:rPr>
          <w:rFonts w:ascii="宋体" w:eastAsia="宋体"/>
          <w:sz w:val="24"/>
          <w:szCs w:val="24"/>
        </w:rPr>
      </w:pPr>
      <w:r>
        <w:rPr>
          <w:rFonts w:ascii="宋体" w:eastAsia="宋体" w:hint="eastAsia"/>
          <w:sz w:val="24"/>
          <w:szCs w:val="24"/>
        </w:rPr>
        <w:t>投标人代表/法定代表人(签字)：</w:t>
      </w:r>
    </w:p>
    <w:p>
      <w:pPr>
        <w:pStyle w:val="828"/>
        <w:autoSpaceDN w:val="0"/>
        <w:spacing w:line="360" w:lineRule="auto"/>
        <w:rPr>
          <w:rFonts w:ascii="宋体" w:eastAsia="宋体"/>
          <w:sz w:val="24"/>
          <w:szCs w:val="24"/>
        </w:rPr>
      </w:pPr>
      <w:r>
        <w:rPr>
          <w:rFonts w:ascii="宋体" w:eastAsia="宋体" w:hint="eastAsia"/>
          <w:sz w:val="24"/>
          <w:szCs w:val="24"/>
        </w:rPr>
        <w:t>日　期：</w:t>
      </w:r>
    </w:p>
    <w:p>
      <w:pPr>
        <w:pStyle w:val="828"/>
        <w:autoSpaceDN w:val="0"/>
        <w:spacing w:line="360" w:lineRule="auto"/>
        <w:rPr>
          <w:rFonts w:ascii="宋体" w:eastAsia="宋体"/>
          <w:sz w:val="24"/>
          <w:szCs w:val="24"/>
        </w:rPr>
      </w:pPr>
    </w:p>
    <w:p>
      <w:pPr>
        <w:pStyle w:val="828"/>
        <w:autoSpaceDN w:val="0"/>
        <w:spacing w:line="360" w:lineRule="auto"/>
      </w:pPr>
      <w:r>
        <w:rPr>
          <w:rFonts w:ascii="宋体" w:eastAsia="宋体" w:hint="eastAsia"/>
          <w:sz w:val="24"/>
          <w:szCs w:val="24"/>
        </w:rPr>
        <w:t>注：除可填报项目外，对本投标函的任何修改将被视为非实质性响应投标，从而导致该投标被拒绝。</w:t>
      </w:r>
    </w:p>
    <w:p>
      <w:pPr>
        <w:pStyle w:val="187010"/>
        <w:autoSpaceDN w:val="0"/>
        <w:jc w:val="center"/>
        <w:rPr>
          <w:rFonts w:ascii="宋体" w:eastAsia="宋体"/>
          <w:b/>
          <w:bCs/>
          <w:sz w:val="32"/>
          <w:szCs w:val="24"/>
        </w:rPr>
      </w:pPr>
      <w:r>
        <w:rPr>
          <w:rFonts w:ascii="宋体" w:eastAsia="宋体" w:hint="eastAsia"/>
          <w:b/>
          <w:bCs/>
          <w:sz w:val="32"/>
          <w:szCs w:val="24"/>
        </w:rPr>
        <w:t>法定代表人授权委托书格式</w:t>
      </w:r>
    </w:p>
    <w:p>
      <w:pPr>
        <w:pStyle w:val="187010"/>
        <w:autoSpaceDN w:val="0"/>
        <w:spacing w:line="360" w:lineRule="auto"/>
        <w:rPr>
          <w:rFonts w:ascii="宋体" w:eastAsia="宋体"/>
          <w:sz w:val="24"/>
          <w:szCs w:val="24"/>
        </w:rPr>
      </w:pPr>
    </w:p>
    <w:p>
      <w:pPr>
        <w:pStyle w:val="187010"/>
        <w:autoSpaceDN w:val="0"/>
        <w:spacing w:line="360" w:lineRule="auto"/>
        <w:rPr>
          <w:rFonts w:ascii="宋体" w:eastAsia="宋体"/>
          <w:sz w:val="24"/>
          <w:szCs w:val="24"/>
        </w:rPr>
      </w:pPr>
      <w:r>
        <w:rPr>
          <w:rFonts w:ascii="宋体" w:eastAsia="宋体" w:hint="eastAsia"/>
          <w:sz w:val="24"/>
          <w:szCs w:val="24"/>
        </w:rPr>
        <w:t>海关总署物资装备采购中心：</w:t>
      </w:r>
    </w:p>
    <w:p>
      <w:pPr>
        <w:pStyle w:val="187010"/>
        <w:autoSpaceDN w:val="0"/>
        <w:spacing w:line="360" w:lineRule="auto"/>
        <w:ind w:firstLine="480" w:firstLineChars="200"/>
        <w:rPr>
          <w:rFonts w:ascii="宋体" w:eastAsia="宋体"/>
          <w:sz w:val="24"/>
          <w:szCs w:val="24"/>
        </w:rPr>
      </w:pPr>
    </w:p>
    <w:p>
      <w:pPr>
        <w:pStyle w:val="187010"/>
        <w:autoSpaceDN w:val="0"/>
        <w:spacing w:line="360" w:lineRule="auto"/>
        <w:ind w:firstLine="480" w:firstLineChars="200"/>
        <w:rPr>
          <w:rFonts w:ascii="宋体" w:eastAsia="宋体"/>
          <w:sz w:val="24"/>
          <w:szCs w:val="24"/>
        </w:rPr>
      </w:pPr>
      <w:r>
        <w:rPr>
          <w:rFonts w:ascii="宋体" w:eastAsia="宋体" w:hint="eastAsia"/>
          <w:sz w:val="24"/>
          <w:szCs w:val="24"/>
        </w:rPr>
        <w:t>本授权书声明：注册于</w:t>
      </w:r>
      <w:r>
        <w:rPr>
          <w:rFonts w:ascii="宋体" w:eastAsia="宋体" w:hint="eastAsia"/>
          <w:sz w:val="24"/>
          <w:szCs w:val="24"/>
          <w:u w:val="single"/>
        </w:rPr>
        <w:t xml:space="preserve">             （投标人住址）</w:t>
      </w:r>
      <w:r>
        <w:rPr>
          <w:rFonts w:ascii="宋体" w:eastAsia="宋体" w:hint="eastAsia"/>
          <w:sz w:val="24"/>
          <w:szCs w:val="24"/>
        </w:rPr>
        <w:t>的</w:t>
      </w:r>
      <w:r>
        <w:rPr>
          <w:rFonts w:ascii="宋体" w:eastAsia="宋体" w:hint="eastAsia"/>
          <w:sz w:val="24"/>
          <w:szCs w:val="24"/>
          <w:u w:val="single"/>
        </w:rPr>
        <w:t xml:space="preserve">           （投标人名称）</w:t>
      </w:r>
      <w:r>
        <w:rPr>
          <w:rFonts w:ascii="宋体" w:eastAsia="宋体" w:hint="eastAsia"/>
          <w:sz w:val="24"/>
          <w:szCs w:val="24"/>
        </w:rPr>
        <w:t>法定代表人</w:t>
      </w:r>
      <w:r>
        <w:rPr>
          <w:rFonts w:ascii="宋体" w:eastAsia="宋体" w:hint="eastAsia"/>
          <w:sz w:val="24"/>
          <w:szCs w:val="24"/>
          <w:u w:val="single"/>
        </w:rPr>
        <w:t xml:space="preserve">              （法定代表人姓名、职务）</w:t>
      </w:r>
      <w:r>
        <w:rPr>
          <w:rFonts w:ascii="宋体" w:eastAsia="宋体" w:hint="eastAsia"/>
          <w:sz w:val="24"/>
          <w:szCs w:val="24"/>
        </w:rPr>
        <w:t>，代表本公司授权在下面签字的</w:t>
      </w:r>
      <w:r>
        <w:rPr>
          <w:rFonts w:ascii="宋体" w:eastAsia="宋体" w:hint="eastAsia"/>
          <w:sz w:val="24"/>
          <w:szCs w:val="24"/>
          <w:u w:val="single"/>
        </w:rPr>
        <w:t xml:space="preserve">                 （投标人代表姓名、职务）</w:t>
      </w:r>
      <w:r>
        <w:rPr>
          <w:rFonts w:ascii="宋体" w:eastAsia="宋体" w:hint="eastAsia"/>
          <w:sz w:val="24"/>
          <w:szCs w:val="24"/>
        </w:rPr>
        <w:t>为本公司的合法代理人，就贵方组织的</w:t>
      </w:r>
      <w:r>
        <w:rPr>
          <w:rFonts w:ascii="宋体" w:eastAsia="宋体" w:hint="eastAsia"/>
          <w:sz w:val="24"/>
          <w:szCs w:val="24"/>
          <w:u w:val="single"/>
        </w:rPr>
        <w:t xml:space="preserve">                   </w:t>
      </w:r>
      <w:r>
        <w:rPr>
          <w:rFonts w:ascii="宋体" w:eastAsia="宋体" w:hint="eastAsia"/>
          <w:sz w:val="24"/>
          <w:szCs w:val="24"/>
        </w:rPr>
        <w:t>项目</w:t>
      </w:r>
      <w:r>
        <w:rPr>
          <w:rFonts w:ascii="宋体" w:eastAsia="宋体" w:hint="eastAsia"/>
          <w:sz w:val="24"/>
          <w:szCs w:val="24"/>
          <w:u w:val="single"/>
        </w:rPr>
        <w:t>（招标编号：      包号：    ）</w:t>
      </w:r>
      <w:r>
        <w:rPr>
          <w:rFonts w:ascii="宋体" w:eastAsia="宋体" w:hint="eastAsia"/>
          <w:sz w:val="24"/>
          <w:szCs w:val="24"/>
        </w:rPr>
        <w:t>，以本公司名义处理一切与之有关的事务。</w:t>
      </w:r>
    </w:p>
    <w:p>
      <w:pPr>
        <w:pStyle w:val="187010"/>
        <w:autoSpaceDN w:val="0"/>
        <w:spacing w:line="360" w:lineRule="auto"/>
        <w:rPr>
          <w:rFonts w:ascii="宋体" w:eastAsia="宋体"/>
          <w:sz w:val="24"/>
          <w:szCs w:val="24"/>
        </w:rPr>
      </w:pPr>
      <w:r>
        <w:rPr>
          <w:rFonts w:ascii="宋体" w:eastAsia="宋体" w:hint="eastAsia"/>
          <w:sz w:val="24"/>
          <w:szCs w:val="24"/>
        </w:rPr>
        <w:t xml:space="preserve">    </w:t>
      </w:r>
    </w:p>
    <w:p>
      <w:pPr>
        <w:pStyle w:val="187010"/>
        <w:autoSpaceDN w:val="0"/>
        <w:spacing w:line="360" w:lineRule="auto"/>
        <w:rPr>
          <w:rFonts w:ascii="宋体" w:eastAsia="宋体"/>
          <w:sz w:val="24"/>
          <w:szCs w:val="24"/>
        </w:rPr>
      </w:pPr>
      <w:r>
        <w:rPr>
          <w:rFonts w:ascii="宋体" w:eastAsia="宋体" w:hint="eastAsia"/>
          <w:sz w:val="24"/>
          <w:szCs w:val="24"/>
        </w:rPr>
        <w:t>本授权书于      年    月    日签字生效，特此声明。</w:t>
      </w:r>
    </w:p>
    <w:p>
      <w:pPr>
        <w:pStyle w:val="187010"/>
        <w:autoSpaceDN w:val="0"/>
        <w:spacing w:line="360" w:lineRule="auto"/>
        <w:rPr>
          <w:rFonts w:ascii="宋体" w:eastAsia="宋体"/>
          <w:sz w:val="24"/>
          <w:szCs w:val="24"/>
        </w:rPr>
      </w:pPr>
    </w:p>
    <w:p>
      <w:pPr>
        <w:pStyle w:val="187010"/>
        <w:autoSpaceDN w:val="0"/>
        <w:spacing w:line="360" w:lineRule="auto"/>
        <w:rPr>
          <w:rFonts w:ascii="宋体" w:eastAsia="宋体"/>
          <w:sz w:val="24"/>
          <w:szCs w:val="24"/>
        </w:rPr>
      </w:pPr>
    </w:p>
    <w:p>
      <w:pPr>
        <w:pStyle w:val="187010"/>
        <w:autoSpaceDN w:val="0"/>
        <w:spacing w:line="360" w:lineRule="auto"/>
        <w:rPr>
          <w:rFonts w:ascii="宋体" w:eastAsia="宋体"/>
          <w:sz w:val="24"/>
          <w:szCs w:val="24"/>
        </w:rPr>
      </w:pPr>
      <w:r>
        <w:rPr>
          <w:rFonts w:ascii="宋体" w:eastAsia="宋体" w:hint="eastAsia"/>
          <w:sz w:val="24"/>
          <w:szCs w:val="24"/>
        </w:rPr>
        <w:t xml:space="preserve">法定代表人姓名（印刷体）：              签字（或盖章）：         </w:t>
      </w:r>
    </w:p>
    <w:p>
      <w:pPr>
        <w:pStyle w:val="187010"/>
        <w:autoSpaceDN w:val="0"/>
        <w:spacing w:line="360" w:lineRule="auto"/>
        <w:rPr>
          <w:rFonts w:ascii="宋体" w:eastAsia="宋体"/>
          <w:sz w:val="24"/>
          <w:szCs w:val="24"/>
        </w:rPr>
      </w:pPr>
      <w:r>
        <w:rPr>
          <w:rFonts w:ascii="宋体" w:eastAsia="宋体" w:hint="eastAsia"/>
          <w:sz w:val="24"/>
          <w:szCs w:val="24"/>
        </w:rPr>
        <w:t xml:space="preserve">投标人代表姓名（印刷体）：              签字：                  </w:t>
      </w:r>
    </w:p>
    <w:p>
      <w:r>
        <w:rPr>
          <w:rFonts w:ascii="宋体" w:hint="eastAsia"/>
          <w:sz w:val="24"/>
        </w:rPr>
        <w:t>投标人全称并加盖投标人</w:t>
      </w:r>
      <w:r>
        <w:rPr>
          <w:rFonts w:ascii="宋体" w:cs="微软雅黑" w:hint="eastAsia"/>
          <w:sz w:val="24"/>
        </w:rPr>
        <w:t>电子签章</w:t>
      </w:r>
      <w:r>
        <w:rPr>
          <w:rFonts w:ascii="宋体" w:hint="eastAsia"/>
          <w:sz w:val="24"/>
        </w:rPr>
        <w:t xml:space="preserve">：    </w:t>
      </w:r>
    </w:p>
    <w:p>
      <w:pPr>
        <w:pStyle w:val="828"/>
        <w:autoSpaceDN w:val="0"/>
        <w:jc w:val="center"/>
        <w:rPr>
          <w:rFonts w:ascii="宋体" w:eastAsia="宋体"/>
          <w:b/>
          <w:bCs/>
          <w:sz w:val="32"/>
          <w:szCs w:val="24"/>
        </w:rPr>
      </w:pPr>
      <w:r>
        <w:rPr>
          <w:rFonts w:ascii="宋体" w:eastAsia="宋体" w:hint="eastAsia"/>
          <w:b/>
          <w:bCs/>
          <w:sz w:val="32"/>
          <w:szCs w:val="24"/>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sz w:val="24"/>
                <w:szCs w:val="24"/>
              </w:rPr>
            </w:pPr>
            <w:r>
              <w:rPr>
                <w:rFonts w:ascii="宋体" w:eastAsia="宋体" w:hint="eastAsia"/>
                <w:sz w:val="24"/>
                <w:szCs w:val="24"/>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sz w:val="24"/>
                <w:szCs w:val="24"/>
              </w:rPr>
            </w:pPr>
            <w:r>
              <w:rPr>
                <w:rFonts w:ascii="宋体" w:eastAsia="宋体" w:hint="eastAsia"/>
                <w:sz w:val="24"/>
                <w:szCs w:val="24"/>
              </w:rPr>
              <w:t>招标文件条目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sz w:val="24"/>
                <w:szCs w:val="24"/>
              </w:rPr>
            </w:pPr>
            <w:r>
              <w:rPr>
                <w:rFonts w:ascii="宋体" w:eastAsia="宋体" w:hint="eastAsia"/>
                <w:sz w:val="24"/>
                <w:szCs w:val="24"/>
              </w:rPr>
              <w:t>招标文件的商务条款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sz w:val="24"/>
                <w:szCs w:val="24"/>
              </w:rPr>
            </w:pPr>
            <w:r>
              <w:rPr>
                <w:rFonts w:ascii="宋体" w:eastAsia="宋体" w:hint="eastAsia"/>
                <w:sz w:val="24"/>
                <w:szCs w:val="24"/>
              </w:rPr>
              <w:t>投标文件的应答与偏离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28"/>
              <w:autoSpaceDN w:val="0"/>
              <w:jc w:val="center"/>
              <w:rPr>
                <w:rFonts w:ascii="宋体" w:eastAsia="宋体"/>
                <w:sz w:val="24"/>
                <w:szCs w:val="24"/>
              </w:rPr>
            </w:pPr>
            <w:r>
              <w:rPr>
                <w:rFonts w:ascii="宋体" w:eastAsia="宋体" w:hint="eastAsia"/>
                <w:sz w:val="24"/>
                <w:szCs w:val="24"/>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150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2298"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253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1090"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150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2298"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253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1090"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150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2298"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2536"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c>
          <w:tcPr>
            <w:tcW w:w="1090" w:type="dxa"/>
            <w:tcBorders>
              <w:top w:val="single" w:sz="6" w:space="0" w:color="000000"/>
              <w:left w:val="single" w:sz="6" w:space="0" w:color="000000"/>
              <w:bottom w:val="single" w:sz="6" w:space="0" w:color="000000"/>
              <w:right w:val="single" w:sz="6" w:space="0" w:color="000000"/>
            </w:tcBorders>
          </w:tcPr>
          <w:p>
            <w:pPr>
              <w:pStyle w:val="828"/>
              <w:autoSpaceDN w:val="0"/>
              <w:rPr>
                <w:rFonts w:ascii="宋体" w:eastAsia="宋体"/>
                <w:sz w:val="24"/>
                <w:szCs w:val="24"/>
              </w:rPr>
            </w:pPr>
          </w:p>
        </w:tc>
      </w:tr>
    </w:tbl>
    <w:p>
      <w:pPr>
        <w:pStyle w:val="828"/>
        <w:autoSpaceDN w:val="0"/>
        <w:rPr>
          <w:rFonts w:ascii="宋体" w:eastAsia="宋体"/>
          <w:sz w:val="24"/>
          <w:szCs w:val="24"/>
        </w:rPr>
      </w:pPr>
      <w:r>
        <w:rPr>
          <w:rFonts w:ascii="宋体" w:eastAsia="宋体" w:hint="eastAsia"/>
          <w:sz w:val="24"/>
          <w:szCs w:val="24"/>
        </w:rPr>
        <w:t xml:space="preserve">    </w:t>
      </w:r>
    </w:p>
    <w:p>
      <w:pPr>
        <w:pStyle w:val="828"/>
        <w:autoSpaceDN w:val="0"/>
        <w:spacing w:line="360" w:lineRule="auto"/>
        <w:rPr>
          <w:rFonts w:ascii="宋体" w:eastAsia="宋体"/>
          <w:sz w:val="24"/>
          <w:szCs w:val="24"/>
        </w:rPr>
      </w:pPr>
      <w:r>
        <w:rPr>
          <w:rFonts w:ascii="宋体" w:eastAsia="宋体" w:hint="eastAsia"/>
          <w:sz w:val="24"/>
          <w:szCs w:val="24"/>
        </w:rPr>
        <w:t>投标人名称(电子签章)：</w:t>
      </w:r>
    </w:p>
    <w:p>
      <w:pPr>
        <w:pStyle w:val="828"/>
        <w:autoSpaceDN w:val="0"/>
        <w:spacing w:line="360" w:lineRule="auto"/>
        <w:rPr>
          <w:rFonts w:ascii="宋体" w:eastAsia="宋体"/>
          <w:sz w:val="24"/>
          <w:szCs w:val="24"/>
        </w:rPr>
      </w:pPr>
      <w:r>
        <w:rPr>
          <w:rFonts w:ascii="宋体" w:eastAsia="宋体" w:hint="eastAsia"/>
          <w:sz w:val="24"/>
          <w:szCs w:val="24"/>
        </w:rPr>
        <w:t>日期：</w:t>
      </w:r>
    </w:p>
    <w:p>
      <w:pPr>
        <w:pStyle w:val="828"/>
        <w:autoSpaceDN w:val="0"/>
        <w:rPr>
          <w:rFonts w:ascii="宋体" w:eastAsia="宋体"/>
          <w:sz w:val="24"/>
          <w:szCs w:val="24"/>
        </w:rPr>
      </w:pPr>
    </w:p>
    <w:p>
      <w:pPr>
        <w:pStyle w:val="828"/>
        <w:autoSpaceDN w:val="0"/>
        <w:rPr>
          <w:rFonts w:ascii="宋体" w:eastAsia="宋体"/>
          <w:sz w:val="24"/>
          <w:szCs w:val="24"/>
        </w:rPr>
      </w:pPr>
      <w:r>
        <w:rPr>
          <w:rFonts w:ascii="宋体" w:eastAsia="宋体" w:hint="eastAsia"/>
          <w:sz w:val="24"/>
          <w:szCs w:val="24"/>
        </w:rPr>
        <w:t>注：</w:t>
      </w:r>
    </w:p>
    <w:p>
      <w:pPr>
        <w:pStyle w:val="828"/>
        <w:autoSpaceDN w:val="0"/>
        <w:rPr>
          <w:rFonts w:ascii="宋体" w:eastAsia="宋体"/>
          <w:sz w:val="24"/>
          <w:szCs w:val="24"/>
        </w:rPr>
      </w:pPr>
      <w:r>
        <w:rPr>
          <w:rFonts w:ascii="宋体" w:eastAsia="宋体" w:hint="eastAsia"/>
          <w:sz w:val="24"/>
          <w:szCs w:val="24"/>
        </w:rPr>
        <w:t>1、如有商务偏离，在填写此表时，应做到投标商务应答与招标文件的商务条款一一对应。</w:t>
      </w:r>
    </w:p>
    <w:p>
      <w:r>
        <w:rPr>
          <w:rFonts w:ascii="宋体" w:hint="eastAsia"/>
          <w:sz w:val="24"/>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szCs w:val="32"/>
        </w:rPr>
      </w:pPr>
      <w:r>
        <w:rPr>
          <w:rFonts w:ascii="宋体" w:eastAsia="宋体" w:hint="eastAsia"/>
          <w:szCs w:val="32"/>
        </w:rPr>
        <w:t>残疾人福利性单位声明函格式</w:t>
      </w:r>
    </w:p>
    <w:p>
      <w:pPr>
        <w:pStyle w:val="828"/>
        <w:autoSpaceDN w:val="0"/>
        <w:spacing w:line="360" w:lineRule="auto"/>
        <w:rPr>
          <w:rFonts w:ascii="宋体" w:eastAsia="宋体"/>
          <w:sz w:val="24"/>
          <w:szCs w:val="24"/>
        </w:rPr>
      </w:pPr>
    </w:p>
    <w:p>
      <w:pPr>
        <w:pStyle w:val="828"/>
        <w:autoSpaceDN w:val="0"/>
        <w:spacing w:line="360" w:lineRule="auto"/>
        <w:ind w:firstLine="480" w:firstLineChars="200"/>
        <w:rPr>
          <w:rFonts w:ascii="宋体" w:eastAsia="宋体"/>
          <w:sz w:val="24"/>
          <w:szCs w:val="24"/>
        </w:rPr>
      </w:pPr>
      <w:r>
        <w:rPr>
          <w:rFonts w:ascii="宋体" w:eastAsia="宋体" w:hint="eastAsia"/>
          <w:sz w:val="24"/>
          <w:szCs w:val="24"/>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sz w:val="24"/>
          <w:szCs w:val="24"/>
        </w:rPr>
      </w:pPr>
      <w:r>
        <w:rPr>
          <w:rFonts w:ascii="宋体" w:eastAsia="宋体" w:hint="eastAsia"/>
          <w:sz w:val="24"/>
          <w:szCs w:val="24"/>
        </w:rPr>
        <w:t>本单位对上述声明的真实性负责，如有虚假，将依法承担相应责任。</w:t>
      </w:r>
    </w:p>
    <w:p>
      <w:pPr>
        <w:pStyle w:val="828"/>
        <w:autoSpaceDN w:val="0"/>
        <w:spacing w:line="360" w:lineRule="auto"/>
        <w:rPr>
          <w:rFonts w:ascii="宋体" w:eastAsia="宋体"/>
          <w:sz w:val="24"/>
          <w:szCs w:val="24"/>
        </w:rPr>
      </w:pPr>
    </w:p>
    <w:p>
      <w:pPr>
        <w:pStyle w:val="828"/>
        <w:autoSpaceDN w:val="0"/>
        <w:spacing w:line="360" w:lineRule="auto"/>
        <w:rPr>
          <w:rFonts w:ascii="宋体" w:eastAsia="宋体"/>
          <w:sz w:val="24"/>
          <w:szCs w:val="24"/>
        </w:rPr>
      </w:pPr>
    </w:p>
    <w:p>
      <w:pPr>
        <w:pStyle w:val="828"/>
        <w:autoSpaceDN w:val="0"/>
        <w:spacing w:line="360" w:lineRule="auto"/>
        <w:rPr>
          <w:rFonts w:ascii="宋体" w:eastAsia="宋体"/>
          <w:sz w:val="24"/>
          <w:szCs w:val="24"/>
        </w:rPr>
      </w:pPr>
      <w:r>
        <w:rPr>
          <w:rFonts w:ascii="宋体" w:eastAsia="宋体" w:hint="eastAsia"/>
          <w:sz w:val="24"/>
          <w:szCs w:val="24"/>
        </w:rPr>
        <w:t>投标人名称（电子签章）：</w:t>
      </w:r>
    </w:p>
    <w:p>
      <w:pPr>
        <w:pStyle w:val="828"/>
        <w:autoSpaceDN w:val="0"/>
        <w:spacing w:line="360" w:lineRule="auto"/>
      </w:pPr>
      <w:r>
        <w:rPr>
          <w:rFonts w:ascii="宋体" w:eastAsia="宋体" w:hint="eastAsia"/>
          <w:sz w:val="24"/>
          <w:szCs w:val="24"/>
        </w:rPr>
        <w:t>日期：</w:t>
      </w:r>
    </w:p>
    <w:p>
      <w:pPr>
        <w:pStyle w:val="187110"/>
        <w:autoSpaceDN w:val="0"/>
        <w:spacing w:line="360" w:lineRule="auto"/>
        <w:jc w:val="center"/>
        <w:rPr>
          <w:rFonts w:ascii="宋体" w:eastAsia="宋体"/>
          <w:b/>
          <w:sz w:val="32"/>
          <w:szCs w:val="30"/>
        </w:rPr>
      </w:pPr>
      <w:r>
        <w:rPr>
          <w:rFonts w:ascii="宋体" w:eastAsia="宋体" w:hint="eastAsia"/>
          <w:b/>
          <w:sz w:val="32"/>
          <w:szCs w:val="30"/>
        </w:rPr>
        <w:t>投标分项报价表格式</w:t>
      </w:r>
    </w:p>
    <w:p>
      <w:pPr>
        <w:pStyle w:val="187210"/>
        <w:autoSpaceDN w:val="0"/>
        <w:spacing w:line="360" w:lineRule="auto"/>
        <w:rPr>
          <w:rFonts w:ascii="宋体"/>
          <w:sz w:val="24"/>
          <w:szCs w:val="24"/>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p/>
    <w:tbl>
      <w:tblPr>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sz w:val="24"/>
          <w:szCs w:val="24"/>
        </w:rPr>
      </w:pPr>
    </w:p>
    <w:p>
      <w:pPr>
        <w:pStyle w:val="187410"/>
        <w:rPr>
          <w:rFonts w:ascii="宋体" w:eastAsia="宋体"/>
          <w:sz w:val="24"/>
        </w:rPr>
      </w:pPr>
      <w:r>
        <w:rPr>
          <w:rFonts w:ascii="宋体" w:eastAsia="宋体" w:hint="eastAsia"/>
          <w:sz w:val="24"/>
        </w:rPr>
        <w:t>注: 1、本表须</w:t>
      </w:r>
      <w:r>
        <w:rPr>
          <w:rFonts w:ascii="宋体" w:eastAsia="宋体" w:hint="eastAsia"/>
          <w:b/>
          <w:sz w:val="24"/>
        </w:rPr>
        <w:t>按包</w:t>
      </w:r>
      <w:r>
        <w:rPr>
          <w:rFonts w:ascii="宋体" w:eastAsia="宋体" w:hint="eastAsia"/>
          <w:sz w:val="24"/>
        </w:rPr>
        <w:t>分别编制，并以人民币报价。</w:t>
      </w:r>
    </w:p>
    <w:p>
      <w:pPr>
        <w:pStyle w:val="187410"/>
        <w:ind w:firstLine="480" w:firstLineChars="200"/>
        <w:rPr>
          <w:rFonts w:ascii="宋体" w:eastAsia="宋体"/>
          <w:sz w:val="24"/>
        </w:rPr>
      </w:pPr>
      <w:r>
        <w:rPr>
          <w:rFonts w:ascii="宋体" w:eastAsia="宋体" w:hint="eastAsia"/>
          <w:sz w:val="24"/>
        </w:rPr>
        <w:t>2、</w:t>
      </w:r>
      <w:r>
        <w:rPr>
          <w:rFonts w:ascii="宋体" w:eastAsia="宋体" w:hint="eastAsia"/>
          <w:bCs/>
          <w:sz w:val="24"/>
        </w:rPr>
        <w:t>本表中的总价必须与开标一览表中的投标总价金额相一致，</w:t>
      </w:r>
      <w:r>
        <w:rPr>
          <w:rFonts w:ascii="宋体" w:eastAsia="宋体" w:hint="eastAsia"/>
          <w:sz w:val="24"/>
        </w:rPr>
        <w:t>如果本表中按单价计算的结果与总价不一致，按政府采购规定进行修正。</w:t>
      </w:r>
    </w:p>
    <w:p>
      <w:pPr>
        <w:pStyle w:val="187410"/>
        <w:ind w:firstLine="480" w:firstLineChars="200"/>
        <w:rPr>
          <w:rFonts w:ascii="宋体" w:eastAsia="宋体"/>
          <w:sz w:val="24"/>
        </w:rPr>
      </w:pPr>
      <w:r>
        <w:rPr>
          <w:rFonts w:ascii="宋体" w:eastAsia="宋体" w:hint="eastAsia"/>
          <w:sz w:val="24"/>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szCs w:val="24"/>
        </w:rPr>
        <w:t>如有缺漏项，评标时视为不提供该项产品及服务</w:t>
      </w:r>
      <w:r>
        <w:rPr>
          <w:rFonts w:ascii="宋体" w:eastAsia="宋体" w:hint="eastAsia"/>
          <w:sz w:val="24"/>
        </w:rPr>
        <w:t>。如有免费提供的内容也需要逐项列明。</w:t>
      </w:r>
    </w:p>
    <w:p>
      <w:pPr>
        <w:pStyle w:val="187210"/>
        <w:autoSpaceDN w:val="0"/>
        <w:spacing w:line="360" w:lineRule="auto"/>
        <w:rPr>
          <w:rFonts w:ascii="宋体"/>
          <w:b/>
          <w:sz w:val="24"/>
        </w:rPr>
      </w:pPr>
    </w:p>
    <w:p>
      <w:pPr>
        <w:pStyle w:val="187210"/>
        <w:autoSpaceDN w:val="0"/>
        <w:spacing w:line="360" w:lineRule="auto"/>
        <w:rPr>
          <w:rFonts w:ascii="宋体"/>
          <w:sz w:val="24"/>
          <w:szCs w:val="24"/>
        </w:rPr>
      </w:pPr>
    </w:p>
    <w:p>
      <w:pPr>
        <w:pStyle w:val="189210"/>
        <w:autoSpaceDN w:val="0"/>
        <w:spacing w:line="360" w:lineRule="auto"/>
        <w:rPr>
          <w:rFonts w:ascii="宋体" w:eastAsia="宋体"/>
          <w:sz w:val="24"/>
          <w:szCs w:val="24"/>
        </w:rPr>
      </w:pPr>
      <w:r>
        <w:rPr>
          <w:rFonts w:ascii="宋体" w:eastAsia="宋体" w:hint="eastAsia"/>
          <w:sz w:val="24"/>
          <w:szCs w:val="24"/>
        </w:rPr>
        <w:t>投标人名称(电子签章)：</w:t>
      </w:r>
    </w:p>
    <w:p>
      <w:pPr>
        <w:pStyle w:val="187410"/>
        <w:autoSpaceDN w:val="0"/>
        <w:spacing w:line="360" w:lineRule="auto"/>
        <w:rPr>
          <w:rFonts w:ascii="宋体" w:eastAsia="宋体"/>
          <w:sz w:val="24"/>
          <w:szCs w:val="24"/>
        </w:rPr>
      </w:pPr>
      <w:r>
        <w:rPr>
          <w:rFonts w:ascii="宋体" w:eastAsia="宋体" w:hint="eastAsia"/>
          <w:sz w:val="24"/>
          <w:szCs w:val="24"/>
        </w:rPr>
        <w:t>投标人代表（签字）</w:t>
      </w:r>
    </w:p>
    <w:p>
      <w:pPr>
        <w:pStyle w:val="187410"/>
        <w:autoSpaceDN w:val="0"/>
        <w:spacing w:line="360" w:lineRule="auto"/>
      </w:pPr>
      <w:r>
        <w:rPr>
          <w:rFonts w:ascii="宋体" w:eastAsia="宋体" w:hint="eastAsia"/>
          <w:sz w:val="24"/>
          <w:szCs w:val="24"/>
        </w:rPr>
        <w:t xml:space="preserve">日期：     </w:t>
      </w:r>
      <w:r>
        <w:rPr>
          <w:rFonts w:ascii="宋体" w:eastAsia="宋体" w:hint="eastAsia"/>
        </w:rPr>
        <w:t xml:space="preserve">                   </w:t>
      </w:r>
    </w:p>
    <w:p/>
    <w:p>
      <w:pPr>
        <w:pStyle w:val="2103"/>
        <w:keepNext w:val="0"/>
        <w:keepLines w:val="0"/>
        <w:widowControl w:val="0"/>
        <w:autoSpaceDN w:val="0"/>
        <w:spacing w:before="0" w:after="0" w:line="360" w:lineRule="auto"/>
        <w:jc w:val="center"/>
        <w:outlineLvl w:val="9"/>
        <w:rPr>
          <w:rFonts w:ascii="宋体" w:eastAsia="宋体"/>
          <w:szCs w:val="32"/>
        </w:rPr>
      </w:pPr>
      <w:bookmarkStart w:id="75" w:name="_Toc499068185"/>
      <w:bookmarkStart w:id="76" w:name="_Toc485990851"/>
      <w:r>
        <w:rPr>
          <w:rFonts w:ascii="宋体" w:eastAsia="宋体" w:hint="eastAsia"/>
          <w:szCs w:val="32"/>
        </w:rPr>
        <w:t>技术偏离表</w:t>
      </w:r>
      <w:bookmarkEnd w:id="75"/>
      <w:r>
        <w:rPr>
          <w:rFonts w:ascii="宋体" w:eastAsia="宋体" w:hint="eastAsia"/>
          <w:szCs w:val="32"/>
        </w:rPr>
        <w:t>格式</w:t>
      </w:r>
    </w:p>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sz w:val="24"/>
                <w:szCs w:val="24"/>
              </w:rPr>
            </w:pPr>
            <w:r>
              <w:rPr>
                <w:rFonts w:ascii="宋体" w:eastAsia="宋体" w:hint="eastAsia"/>
                <w:sz w:val="24"/>
                <w:szCs w:val="24"/>
              </w:rPr>
              <w:t>招标文件需求对应序号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sz w:val="24"/>
                <w:szCs w:val="24"/>
              </w:rPr>
            </w:pPr>
            <w:r>
              <w:rPr>
                <w:rFonts w:ascii="宋体" w:eastAsia="宋体" w:hint="eastAsia"/>
                <w:sz w:val="24"/>
                <w:szCs w:val="24"/>
              </w:rPr>
              <w:t>内容概述</w:t>
            </w: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sz w:val="24"/>
                <w:szCs w:val="24"/>
              </w:rPr>
            </w:pPr>
            <w:r>
              <w:rPr>
                <w:rFonts w:ascii="宋体" w:eastAsia="宋体" w:hint="eastAsia"/>
                <w:sz w:val="24"/>
                <w:szCs w:val="24"/>
              </w:rPr>
              <w:t>招标文件技术和服务要求</w:t>
            </w:r>
          </w:p>
        </w:tc>
        <w:tc>
          <w:tcPr>
            <w:tcW w:w="1980"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sz w:val="24"/>
                <w:szCs w:val="24"/>
              </w:rPr>
            </w:pPr>
            <w:r>
              <w:rPr>
                <w:rFonts w:ascii="宋体" w:eastAsia="宋体" w:hint="eastAsia"/>
                <w:sz w:val="24"/>
                <w:szCs w:val="24"/>
              </w:rPr>
              <w:t>投标文件对应技术和服务应答</w:t>
            </w:r>
          </w:p>
        </w:tc>
        <w:tc>
          <w:tcPr>
            <w:tcW w:w="900"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sz w:val="24"/>
                <w:szCs w:val="24"/>
              </w:rPr>
            </w:pPr>
            <w:r>
              <w:rPr>
                <w:rFonts w:ascii="宋体" w:eastAsia="宋体" w:hint="eastAsia"/>
                <w:sz w:val="24"/>
                <w:szCs w:val="24"/>
              </w:rPr>
              <w:t>偏差</w:t>
            </w:r>
          </w:p>
        </w:tc>
        <w:tc>
          <w:tcPr>
            <w:tcW w:w="835" w:type="dxa"/>
            <w:tcBorders>
              <w:top w:val="single" w:sz="4" w:space="0" w:color="auto"/>
              <w:left w:val="single" w:sz="4" w:space="0" w:color="auto"/>
              <w:bottom w:val="single" w:sz="4" w:space="0" w:color="auto"/>
              <w:right w:val="single" w:sz="4" w:space="0" w:color="auto"/>
            </w:tcBorders>
            <w:vAlign w:val="center"/>
          </w:tcPr>
          <w:p>
            <w:pPr>
              <w:pStyle w:val="828"/>
              <w:autoSpaceDN w:val="0"/>
              <w:jc w:val="center"/>
              <w:rPr>
                <w:rFonts w:ascii="宋体" w:eastAsia="宋体"/>
                <w:sz w:val="24"/>
                <w:szCs w:val="24"/>
              </w:rPr>
            </w:pPr>
            <w:r>
              <w:rPr>
                <w:rFonts w:ascii="宋体" w:eastAsia="宋体" w:hint="eastAsia"/>
                <w:sz w:val="24"/>
                <w:szCs w:val="24"/>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800" w:type="dxa"/>
            <w:tcBorders>
              <w:top w:val="single" w:sz="4" w:space="0" w:color="auto"/>
              <w:left w:val="single" w:sz="4" w:space="0" w:color="auto"/>
              <w:bottom w:val="single" w:sz="4" w:space="0" w:color="auto"/>
              <w:right w:val="single" w:sz="4" w:space="0" w:color="auto"/>
            </w:tcBorders>
            <w:vAlign w:val="center"/>
          </w:tcPr>
          <w:p>
            <w:pPr>
              <w:pStyle w:val="828"/>
              <w:autoSpaceDN w:val="0"/>
              <w:rPr>
                <w:rFonts w:ascii="宋体" w:eastAsia="宋体"/>
                <w:sz w:val="24"/>
                <w:szCs w:val="24"/>
              </w:rPr>
            </w:pPr>
          </w:p>
        </w:tc>
        <w:tc>
          <w:tcPr>
            <w:tcW w:w="198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900"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c>
          <w:tcPr>
            <w:tcW w:w="835" w:type="dxa"/>
            <w:tcBorders>
              <w:top w:val="single" w:sz="4" w:space="0" w:color="auto"/>
              <w:left w:val="single" w:sz="4" w:space="0" w:color="auto"/>
              <w:bottom w:val="single" w:sz="4" w:space="0" w:color="auto"/>
              <w:right w:val="single" w:sz="4" w:space="0" w:color="auto"/>
            </w:tcBorders>
          </w:tcPr>
          <w:p>
            <w:pPr>
              <w:pStyle w:val="828"/>
              <w:autoSpaceDN w:val="0"/>
              <w:rPr>
                <w:rFonts w:ascii="宋体" w:eastAsia="宋体"/>
                <w:sz w:val="24"/>
                <w:szCs w:val="24"/>
              </w:rPr>
            </w:pPr>
          </w:p>
        </w:tc>
      </w:tr>
    </w:tbl>
    <w:p>
      <w:pPr>
        <w:pStyle w:val="828"/>
        <w:autoSpaceDN w:val="0"/>
        <w:rPr>
          <w:rFonts w:ascii="宋体" w:eastAsia="宋体"/>
          <w:sz w:val="24"/>
          <w:szCs w:val="24"/>
        </w:rPr>
      </w:pPr>
    </w:p>
    <w:p>
      <w:pPr>
        <w:pStyle w:val="828"/>
        <w:autoSpaceDN w:val="0"/>
        <w:spacing w:line="360" w:lineRule="auto"/>
        <w:rPr>
          <w:rFonts w:ascii="宋体" w:eastAsia="宋体"/>
          <w:sz w:val="24"/>
          <w:szCs w:val="24"/>
        </w:rPr>
      </w:pPr>
      <w:r>
        <w:rPr>
          <w:rFonts w:ascii="宋体" w:eastAsia="宋体" w:hint="eastAsia"/>
          <w:sz w:val="24"/>
          <w:szCs w:val="24"/>
        </w:rPr>
        <w:t>注：</w:t>
      </w:r>
    </w:p>
    <w:p>
      <w:pPr>
        <w:pStyle w:val="828"/>
        <w:autoSpaceDN w:val="0"/>
        <w:spacing w:line="360" w:lineRule="auto"/>
        <w:rPr>
          <w:rFonts w:ascii="宋体" w:eastAsia="宋体"/>
          <w:sz w:val="24"/>
          <w:szCs w:val="24"/>
        </w:rPr>
      </w:pPr>
      <w:r>
        <w:rPr>
          <w:rFonts w:ascii="宋体" w:eastAsia="宋体" w:hint="eastAsia"/>
          <w:sz w:val="24"/>
          <w:szCs w:val="24"/>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sz w:val="24"/>
          <w:szCs w:val="24"/>
        </w:rPr>
      </w:pPr>
      <w:r>
        <w:rPr>
          <w:rFonts w:ascii="宋体" w:eastAsia="宋体" w:hint="eastAsia"/>
          <w:sz w:val="24"/>
          <w:szCs w:val="24"/>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sz w:val="24"/>
          <w:szCs w:val="24"/>
        </w:rPr>
      </w:pPr>
      <w:r>
        <w:rPr>
          <w:rFonts w:ascii="宋体" w:eastAsia="宋体" w:hint="eastAsia"/>
          <w:sz w:val="24"/>
          <w:szCs w:val="24"/>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sz w:val="24"/>
          <w:szCs w:val="24"/>
        </w:rPr>
      </w:pPr>
      <w:r>
        <w:rPr>
          <w:rFonts w:ascii="宋体" w:eastAsia="宋体" w:hint="eastAsia"/>
          <w:sz w:val="24"/>
          <w:szCs w:val="24"/>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sz w:val="24"/>
          <w:szCs w:val="24"/>
        </w:rPr>
      </w:pPr>
    </w:p>
    <w:p>
      <w:pPr>
        <w:pStyle w:val="828"/>
        <w:autoSpaceDN w:val="0"/>
        <w:spacing w:line="360" w:lineRule="auto"/>
        <w:rPr>
          <w:rFonts w:ascii="宋体" w:eastAsia="宋体"/>
          <w:sz w:val="24"/>
          <w:szCs w:val="24"/>
        </w:rPr>
      </w:pPr>
      <w:r>
        <w:rPr>
          <w:rFonts w:ascii="宋体" w:eastAsia="宋体" w:hint="eastAsia"/>
          <w:sz w:val="24"/>
          <w:szCs w:val="24"/>
        </w:rPr>
        <w:t>投标人名称(电子签章)：</w:t>
      </w:r>
    </w:p>
    <w:p>
      <w:pPr>
        <w:pStyle w:val="828"/>
        <w:autoSpaceDN w:val="0"/>
        <w:spacing w:line="360" w:lineRule="auto"/>
      </w:pPr>
      <w:r>
        <w:rPr>
          <w:rFonts w:ascii="宋体" w:eastAsia="宋体" w:hint="eastAsia"/>
          <w:sz w:val="24"/>
          <w:szCs w:val="24"/>
        </w:rPr>
        <w:t>日期：</w:t>
      </w:r>
      <w:bookmarkEnd w:id="76"/>
    </w:p>
    <w:p>
      <w:pPr>
        <w:pStyle w:val="2103"/>
        <w:keepNext w:val="0"/>
        <w:keepLines w:val="0"/>
        <w:widowControl w:val="0"/>
        <w:autoSpaceDN w:val="0"/>
        <w:spacing w:before="0" w:after="0" w:line="360" w:lineRule="auto"/>
        <w:jc w:val="center"/>
        <w:outlineLvl w:val="9"/>
        <w:rPr>
          <w:rFonts w:ascii="宋体" w:eastAsia="宋体"/>
          <w:szCs w:val="32"/>
        </w:rPr>
      </w:pPr>
      <w:bookmarkStart w:id="77" w:name="_Toc499068185_0"/>
      <w:r>
        <w:rPr>
          <w:rFonts w:ascii="宋体" w:eastAsia="宋体" w:hint="eastAsia"/>
          <w:szCs w:val="32"/>
        </w:rPr>
        <w:t>技术偏离表</w:t>
      </w:r>
      <w:bookmarkEnd w:id="77"/>
      <w:r>
        <w:rPr>
          <w:rFonts w:ascii="宋体" w:eastAsia="宋体" w:hint="eastAsia"/>
          <w:szCs w:val="32"/>
        </w:rPr>
        <w:t>证明材料</w:t>
      </w:r>
    </w:p>
    <w:p/>
    <w:p>
      <w:pPr>
        <w:pStyle w:val="187910"/>
        <w:jc w:val="center"/>
        <w:rPr>
          <w:rFonts w:ascii="Times New Roman" w:eastAsia="黑体" w:hAnsi="Times New Roman"/>
          <w:bCs/>
          <w:sz w:val="36"/>
          <w:szCs w:val="36"/>
        </w:rPr>
      </w:pPr>
      <w:r>
        <w:rPr>
          <w:rFonts w:ascii="宋体" w:hint="eastAsia"/>
          <w:b/>
          <w:bCs/>
          <w:sz w:val="32"/>
          <w:szCs w:val="24"/>
        </w:rPr>
        <w:t>拟投入本项目的团队情况表</w:t>
      </w:r>
      <w:r>
        <w:rPr>
          <w:rFonts w:ascii="宋体" w:hint="eastAsia"/>
          <w:b/>
          <w:sz w:val="32"/>
        </w:rPr>
        <w:t>格式</w:t>
      </w:r>
    </w:p>
    <w:p>
      <w:pPr>
        <w:jc w:val="center"/>
        <w:rPr>
          <w:rFonts w:ascii="宋体"/>
          <w:b/>
          <w:sz w:val="20"/>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color w:val="000000"/>
                <w:sz w:val="24"/>
              </w:rPr>
            </w:pPr>
            <w:r>
              <w:rPr>
                <w:rFonts w:ascii="宋体" w:hint="eastAsia"/>
                <w:color w:val="000000"/>
                <w:sz w:val="24"/>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color w:val="000000"/>
                <w:sz w:val="24"/>
              </w:rPr>
            </w:pPr>
            <w:r>
              <w:rPr>
                <w:rFonts w:ascii="宋体" w:hint="eastAsia"/>
                <w:color w:val="000000"/>
                <w:sz w:val="24"/>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color w:val="000000"/>
                <w:sz w:val="24"/>
              </w:rPr>
            </w:pPr>
            <w:r>
              <w:rPr>
                <w:rFonts w:ascii="宋体" w:hint="eastAsia"/>
                <w:color w:val="000000"/>
                <w:sz w:val="24"/>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color w:val="000000"/>
                <w:sz w:val="24"/>
              </w:rPr>
            </w:pPr>
            <w:r>
              <w:rPr>
                <w:rFonts w:ascii="宋体" w:hint="eastAsia"/>
                <w:color w:val="000000"/>
                <w:sz w:val="24"/>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color w:val="000000"/>
                <w:sz w:val="24"/>
              </w:rPr>
            </w:pPr>
            <w:r>
              <w:rPr>
                <w:rFonts w:ascii="宋体" w:hint="eastAsia"/>
                <w:color w:val="000000"/>
                <w:sz w:val="24"/>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color w:val="000000"/>
                <w:sz w:val="24"/>
              </w:rPr>
            </w:pPr>
            <w:r>
              <w:rPr>
                <w:rFonts w:ascii="宋体" w:hint="eastAsia"/>
                <w:color w:val="000000"/>
                <w:sz w:val="24"/>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nil"/>
              <w:left w:val="nil"/>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color w:val="000000"/>
                <w:sz w:val="24"/>
              </w:rPr>
            </w:pPr>
            <w:r>
              <w:rPr>
                <w:rFonts w:ascii="宋体" w:hint="eastAsia"/>
                <w:color w:val="000000"/>
                <w:sz w:val="24"/>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nil"/>
              <w:left w:val="nil"/>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color w:val="000000"/>
                <w:sz w:val="24"/>
              </w:rPr>
            </w:pPr>
            <w:r>
              <w:rPr>
                <w:rFonts w:ascii="宋体" w:hint="eastAsia"/>
                <w:color w:val="000000"/>
                <w:sz w:val="24"/>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nil"/>
              <w:left w:val="nil"/>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color w:val="000000"/>
                <w:sz w:val="24"/>
              </w:rPr>
            </w:pPr>
            <w:r>
              <w:rPr>
                <w:rFonts w:ascii="宋体" w:hint="eastAsia"/>
                <w:color w:val="000000"/>
                <w:sz w:val="24"/>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nil"/>
              <w:left w:val="nil"/>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color w:val="000000"/>
                <w:sz w:val="24"/>
              </w:rPr>
            </w:pPr>
            <w:r>
              <w:rPr>
                <w:rFonts w:ascii="宋体" w:hint="eastAsia"/>
                <w:color w:val="000000"/>
                <w:sz w:val="24"/>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nil"/>
              <w:left w:val="nil"/>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color w:val="000000"/>
                <w:sz w:val="24"/>
              </w:rPr>
            </w:pPr>
            <w:r>
              <w:rPr>
                <w:rFonts w:ascii="宋体" w:hint="eastAsia"/>
                <w:color w:val="000000"/>
                <w:sz w:val="24"/>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nil"/>
              <w:left w:val="nil"/>
              <w:bottom w:val="single" w:sz="4" w:space="0" w:color="auto"/>
              <w:right w:val="single" w:sz="4" w:space="0" w:color="auto"/>
            </w:tcBorders>
            <w:noWrap/>
            <w:vAlign w:val="center"/>
          </w:tcPr>
          <w:p>
            <w:pPr>
              <w:pStyle w:val="50100"/>
              <w:rPr>
                <w:rFonts w:ascii="宋体"/>
                <w:color w:val="000000"/>
                <w:sz w:val="24"/>
              </w:rPr>
            </w:pPr>
            <w:r>
              <w:rPr>
                <w:rFonts w:ascii="宋体" w:hint="eastAsia"/>
                <w:color w:val="000000"/>
                <w:sz w:val="24"/>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color w:val="000000"/>
                <w:sz w:val="24"/>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color w:val="000000"/>
                <w:sz w:val="24"/>
              </w:rPr>
            </w:pPr>
            <w:r>
              <w:rPr>
                <w:rFonts w:ascii="宋体" w:hint="eastAsia"/>
                <w:color w:val="000000"/>
                <w:sz w:val="24"/>
              </w:rPr>
              <w:t>　</w:t>
            </w:r>
          </w:p>
        </w:tc>
      </w:tr>
    </w:tbl>
    <w:p>
      <w:pPr>
        <w:tabs>
          <w:tab w:val="left" w:pos="0"/>
        </w:tabs>
        <w:autoSpaceDN w:val="0"/>
        <w:spacing w:line="360" w:lineRule="auto"/>
        <w:rPr>
          <w:rFonts w:ascii="宋体"/>
          <w:color w:val="000000"/>
          <w:sz w:val="22"/>
        </w:rPr>
      </w:pPr>
      <w:r>
        <w:rPr>
          <w:rFonts w:ascii="宋体" w:hint="eastAsia"/>
          <w:color w:val="000000"/>
          <w:sz w:val="22"/>
        </w:rPr>
        <w:t xml:space="preserve">注：本表后应附项目团队人员的从业人员资格证书以及上述员工距开标之日X个月任意1个月的缴纳社保证明（未提供的不予认定）； </w:t>
      </w:r>
    </w:p>
    <w:p>
      <w:pPr>
        <w:pStyle w:val="50100"/>
        <w:rPr>
          <w:rFonts w:ascii="宋体"/>
          <w:color w:val="000000"/>
          <w:sz w:val="24"/>
        </w:rPr>
      </w:pPr>
    </w:p>
    <w:p>
      <w:pPr>
        <w:pStyle w:val="50100"/>
        <w:rPr>
          <w:rFonts w:ascii="宋体"/>
          <w:color w:val="000000"/>
          <w:sz w:val="24"/>
        </w:rPr>
      </w:pPr>
    </w:p>
    <w:p>
      <w:pPr>
        <w:pStyle w:val="2410"/>
        <w:rPr>
          <w:rFonts w:ascii="宋体"/>
        </w:rPr>
      </w:pPr>
    </w:p>
    <w:p>
      <w:pPr>
        <w:rPr>
          <w:rFonts w:ascii="宋体"/>
        </w:rPr>
      </w:pPr>
    </w:p>
    <w:p>
      <w:pPr>
        <w:rPr>
          <w:rFonts w:ascii="宋体"/>
        </w:rPr>
      </w:pPr>
    </w:p>
    <w:p>
      <w:pPr>
        <w:rPr>
          <w:rFonts w:ascii="宋体"/>
        </w:rPr>
      </w:pPr>
    </w:p>
    <w:p>
      <w:pPr>
        <w:rPr>
          <w:rFonts w:ascii="宋体"/>
        </w:rPr>
      </w:pPr>
    </w:p>
    <w:p>
      <w:pPr>
        <w:pStyle w:val="50100"/>
        <w:rPr>
          <w:rFonts w:ascii="宋体"/>
          <w:color w:val="000000"/>
          <w:sz w:val="24"/>
        </w:rPr>
      </w:pPr>
    </w:p>
    <w:p>
      <w:pPr>
        <w:pStyle w:val="828"/>
        <w:autoSpaceDN w:val="0"/>
        <w:spacing w:line="360" w:lineRule="auto"/>
        <w:rPr>
          <w:rFonts w:ascii="宋体" w:eastAsia="宋体"/>
          <w:sz w:val="24"/>
          <w:szCs w:val="24"/>
        </w:rPr>
      </w:pPr>
      <w:r>
        <w:rPr>
          <w:rFonts w:ascii="宋体" w:eastAsia="宋体" w:hint="eastAsia"/>
          <w:sz w:val="24"/>
          <w:szCs w:val="24"/>
        </w:rPr>
        <w:t>投标人名称（电子签章）：</w:t>
      </w:r>
    </w:p>
    <w:p>
      <w:pPr>
        <w:pStyle w:val="21000"/>
        <w:spacing w:line="360" w:lineRule="auto"/>
      </w:pPr>
      <w:r>
        <w:rPr>
          <w:rFonts w:ascii="宋体" w:hint="eastAsia"/>
          <w:sz w:val="24"/>
          <w:szCs w:val="24"/>
        </w:rPr>
        <w:t xml:space="preserve">日期： </w:t>
      </w:r>
    </w:p>
    <w:p>
      <w:pPr>
        <w:pStyle w:val="79"/>
        <w:keepNext w:val="0"/>
        <w:keepLines w:val="0"/>
        <w:widowControl w:val="0"/>
        <w:autoSpaceDN w:val="0"/>
        <w:spacing w:before="0" w:after="0" w:line="360" w:lineRule="auto"/>
        <w:jc w:val="center"/>
        <w:outlineLvl w:val="9"/>
        <w:rPr>
          <w:rFonts w:ascii="宋体" w:eastAsia="宋体"/>
          <w:szCs w:val="32"/>
        </w:rPr>
      </w:pPr>
      <w:r>
        <w:rPr>
          <w:rFonts w:ascii="宋体" w:eastAsia="宋体" w:hint="eastAsia"/>
          <w:szCs w:val="32"/>
        </w:rPr>
        <w:t>质疑函格式</w:t>
      </w:r>
    </w:p>
    <w:p>
      <w:pPr>
        <w:pStyle w:val="187710"/>
        <w:autoSpaceDN w:val="0"/>
        <w:spacing w:line="360" w:lineRule="auto"/>
        <w:rPr>
          <w:rFonts w:ascii="宋体" w:eastAsia="宋体"/>
          <w:sz w:val="24"/>
          <w:szCs w:val="24"/>
        </w:rPr>
      </w:pPr>
      <w:r>
        <w:rPr>
          <w:rFonts w:ascii="宋体" w:eastAsia="宋体" w:hint="eastAsia"/>
          <w:sz w:val="24"/>
          <w:szCs w:val="24"/>
        </w:rPr>
        <w:t>质疑供应商名称：</w:t>
      </w:r>
    </w:p>
    <w:p>
      <w:pPr>
        <w:pStyle w:val="187710"/>
        <w:autoSpaceDN w:val="0"/>
        <w:spacing w:line="360" w:lineRule="auto"/>
        <w:rPr>
          <w:rFonts w:ascii="宋体" w:eastAsia="宋体"/>
          <w:sz w:val="24"/>
          <w:szCs w:val="24"/>
        </w:rPr>
      </w:pPr>
      <w:r>
        <w:rPr>
          <w:rFonts w:ascii="宋体" w:eastAsia="宋体" w:hint="eastAsia"/>
          <w:sz w:val="24"/>
          <w:szCs w:val="24"/>
        </w:rPr>
        <w:t xml:space="preserve">质疑供应商地址：                                       </w:t>
      </w:r>
    </w:p>
    <w:p>
      <w:pPr>
        <w:pStyle w:val="187710"/>
        <w:autoSpaceDN w:val="0"/>
        <w:spacing w:line="360" w:lineRule="auto"/>
        <w:rPr>
          <w:rFonts w:ascii="宋体" w:eastAsia="宋体"/>
          <w:sz w:val="24"/>
          <w:szCs w:val="24"/>
        </w:rPr>
      </w:pPr>
      <w:r>
        <w:rPr>
          <w:rFonts w:ascii="宋体" w:eastAsia="宋体" w:hint="eastAsia"/>
          <w:sz w:val="24"/>
          <w:szCs w:val="24"/>
        </w:rPr>
        <w:t xml:space="preserve">质疑供应商邮编：                                  </w:t>
      </w:r>
    </w:p>
    <w:p>
      <w:pPr>
        <w:pStyle w:val="187710"/>
        <w:autoSpaceDN w:val="0"/>
        <w:spacing w:line="360" w:lineRule="auto"/>
        <w:rPr>
          <w:rFonts w:ascii="宋体" w:eastAsia="宋体"/>
          <w:sz w:val="24"/>
          <w:szCs w:val="24"/>
        </w:rPr>
      </w:pPr>
      <w:r>
        <w:rPr>
          <w:rFonts w:ascii="宋体" w:eastAsia="宋体" w:hint="eastAsia"/>
          <w:sz w:val="24"/>
          <w:szCs w:val="24"/>
        </w:rPr>
        <w:t xml:space="preserve">联系人：                                      </w:t>
      </w:r>
    </w:p>
    <w:p>
      <w:pPr>
        <w:pStyle w:val="187710"/>
        <w:autoSpaceDN w:val="0"/>
        <w:spacing w:line="360" w:lineRule="auto"/>
        <w:rPr>
          <w:rFonts w:ascii="宋体" w:eastAsia="宋体"/>
          <w:sz w:val="24"/>
          <w:szCs w:val="24"/>
        </w:rPr>
      </w:pPr>
      <w:r>
        <w:rPr>
          <w:rFonts w:ascii="宋体" w:eastAsia="宋体" w:hint="eastAsia"/>
          <w:sz w:val="24"/>
          <w:szCs w:val="24"/>
        </w:rPr>
        <w:t xml:space="preserve">手机：                                  </w:t>
      </w:r>
    </w:p>
    <w:p>
      <w:pPr>
        <w:pStyle w:val="187710"/>
        <w:autoSpaceDN w:val="0"/>
        <w:spacing w:line="360" w:lineRule="auto"/>
        <w:rPr>
          <w:rFonts w:ascii="宋体" w:eastAsia="宋体"/>
          <w:sz w:val="24"/>
          <w:szCs w:val="24"/>
        </w:rPr>
      </w:pPr>
      <w:r>
        <w:rPr>
          <w:rFonts w:ascii="宋体" w:eastAsia="宋体" w:hint="eastAsia"/>
          <w:sz w:val="24"/>
          <w:szCs w:val="24"/>
        </w:rPr>
        <w:t xml:space="preserve">电子邮箱：                                  </w:t>
      </w:r>
    </w:p>
    <w:p>
      <w:pPr>
        <w:pStyle w:val="187710"/>
        <w:autoSpaceDN w:val="0"/>
        <w:spacing w:line="360" w:lineRule="auto"/>
        <w:rPr>
          <w:rFonts w:ascii="宋体" w:eastAsia="宋体"/>
          <w:sz w:val="24"/>
          <w:szCs w:val="24"/>
        </w:rPr>
      </w:pPr>
    </w:p>
    <w:p>
      <w:pPr>
        <w:pStyle w:val="187710"/>
        <w:autoSpaceDN w:val="0"/>
        <w:spacing w:line="360" w:lineRule="auto"/>
        <w:rPr>
          <w:rFonts w:ascii="宋体" w:eastAsia="宋体"/>
          <w:sz w:val="24"/>
          <w:szCs w:val="24"/>
        </w:rPr>
      </w:pPr>
      <w:r>
        <w:rPr>
          <w:rFonts w:ascii="宋体" w:eastAsia="宋体" w:hint="eastAsia"/>
          <w:sz w:val="24"/>
          <w:szCs w:val="24"/>
        </w:rPr>
        <w:t xml:space="preserve">质疑项目名称：                                  </w:t>
      </w:r>
    </w:p>
    <w:p>
      <w:pPr>
        <w:pStyle w:val="187710"/>
        <w:autoSpaceDN w:val="0"/>
        <w:spacing w:line="360" w:lineRule="auto"/>
        <w:rPr>
          <w:rFonts w:ascii="宋体" w:eastAsia="宋体"/>
          <w:sz w:val="24"/>
          <w:szCs w:val="24"/>
        </w:rPr>
      </w:pPr>
      <w:r>
        <w:rPr>
          <w:rFonts w:ascii="宋体" w:eastAsia="宋体" w:hint="eastAsia"/>
          <w:sz w:val="24"/>
          <w:szCs w:val="24"/>
        </w:rPr>
        <w:t xml:space="preserve">招标编号：                                      </w:t>
      </w:r>
    </w:p>
    <w:p>
      <w:pPr>
        <w:pStyle w:val="187710"/>
        <w:autoSpaceDN w:val="0"/>
        <w:spacing w:line="360" w:lineRule="auto"/>
        <w:rPr>
          <w:rFonts w:ascii="宋体" w:eastAsia="宋体"/>
          <w:sz w:val="24"/>
          <w:szCs w:val="24"/>
        </w:rPr>
      </w:pPr>
      <w:r>
        <w:rPr>
          <w:rFonts w:ascii="宋体" w:eastAsia="宋体" w:hint="eastAsia"/>
          <w:sz w:val="24"/>
          <w:szCs w:val="24"/>
        </w:rPr>
        <w:t>质疑类型：□招标文件  □招标过程 □中标结果 □其他</w:t>
      </w:r>
    </w:p>
    <w:p>
      <w:pPr>
        <w:pStyle w:val="187710"/>
        <w:autoSpaceDN w:val="0"/>
        <w:spacing w:line="360" w:lineRule="auto"/>
        <w:rPr>
          <w:rFonts w:ascii="宋体" w:eastAsia="宋体"/>
          <w:sz w:val="24"/>
          <w:szCs w:val="24"/>
        </w:rPr>
      </w:pPr>
      <w:r>
        <w:rPr>
          <w:rFonts w:ascii="宋体" w:eastAsia="宋体" w:hint="eastAsia"/>
          <w:sz w:val="24"/>
          <w:szCs w:val="24"/>
        </w:rPr>
        <w:t>质疑事项1：</w:t>
      </w:r>
    </w:p>
    <w:p>
      <w:pPr>
        <w:pStyle w:val="187710"/>
        <w:autoSpaceDN w:val="0"/>
        <w:spacing w:line="360" w:lineRule="auto"/>
        <w:rPr>
          <w:rFonts w:ascii="宋体" w:eastAsia="宋体"/>
          <w:sz w:val="24"/>
          <w:szCs w:val="24"/>
        </w:rPr>
      </w:pPr>
      <w:r>
        <w:rPr>
          <w:rFonts w:ascii="宋体" w:eastAsia="宋体" w:hint="eastAsia"/>
          <w:sz w:val="24"/>
          <w:szCs w:val="24"/>
        </w:rPr>
        <w:t xml:space="preserve">事实依据和证明材料：（可另附页详细说明） </w:t>
      </w:r>
    </w:p>
    <w:p>
      <w:pPr>
        <w:pStyle w:val="187710"/>
        <w:autoSpaceDN w:val="0"/>
        <w:spacing w:line="360" w:lineRule="auto"/>
        <w:rPr>
          <w:rFonts w:ascii="宋体" w:eastAsia="宋体"/>
          <w:sz w:val="24"/>
          <w:szCs w:val="24"/>
        </w:rPr>
      </w:pPr>
      <w:r>
        <w:rPr>
          <w:rFonts w:ascii="宋体" w:eastAsia="宋体" w:hint="eastAsia"/>
          <w:sz w:val="24"/>
          <w:szCs w:val="24"/>
        </w:rPr>
        <w:t xml:space="preserve">                                 </w:t>
      </w:r>
    </w:p>
    <w:p>
      <w:pPr>
        <w:pStyle w:val="187710"/>
        <w:autoSpaceDN w:val="0"/>
        <w:spacing w:line="360" w:lineRule="auto"/>
        <w:rPr>
          <w:rFonts w:ascii="宋体" w:eastAsia="宋体"/>
          <w:sz w:val="24"/>
          <w:szCs w:val="24"/>
        </w:rPr>
      </w:pPr>
      <w:r>
        <w:rPr>
          <w:rFonts w:ascii="宋体" w:eastAsia="宋体" w:hint="eastAsia"/>
          <w:sz w:val="24"/>
          <w:szCs w:val="24"/>
        </w:rPr>
        <w:t xml:space="preserve">法律依据：（可另附页详细说明）  </w:t>
      </w:r>
    </w:p>
    <w:p>
      <w:pPr>
        <w:pStyle w:val="187710"/>
        <w:autoSpaceDN w:val="0"/>
        <w:spacing w:line="360" w:lineRule="auto"/>
        <w:rPr>
          <w:rFonts w:ascii="宋体" w:eastAsia="宋体"/>
          <w:sz w:val="24"/>
          <w:szCs w:val="24"/>
        </w:rPr>
      </w:pPr>
      <w:r>
        <w:rPr>
          <w:rFonts w:ascii="宋体" w:eastAsia="宋体" w:hint="eastAsia"/>
          <w:sz w:val="24"/>
          <w:szCs w:val="24"/>
        </w:rPr>
        <w:t xml:space="preserve">                                </w:t>
      </w:r>
    </w:p>
    <w:p>
      <w:pPr>
        <w:pStyle w:val="187710"/>
        <w:autoSpaceDN w:val="0"/>
        <w:spacing w:line="360" w:lineRule="auto"/>
        <w:rPr>
          <w:rFonts w:ascii="宋体" w:eastAsia="宋体"/>
          <w:sz w:val="24"/>
          <w:szCs w:val="24"/>
        </w:rPr>
      </w:pPr>
      <w:r>
        <w:rPr>
          <w:rFonts w:ascii="宋体" w:eastAsia="宋体" w:hint="eastAsia"/>
          <w:sz w:val="24"/>
          <w:szCs w:val="24"/>
        </w:rPr>
        <w:t xml:space="preserve">其他需要说明的事项：（可另附页详细说明）                                  </w:t>
      </w:r>
    </w:p>
    <w:p>
      <w:pPr>
        <w:pStyle w:val="187710"/>
        <w:autoSpaceDN w:val="0"/>
        <w:spacing w:line="360" w:lineRule="auto"/>
        <w:rPr>
          <w:rFonts w:ascii="宋体" w:eastAsia="宋体"/>
          <w:sz w:val="24"/>
          <w:szCs w:val="24"/>
        </w:rPr>
      </w:pPr>
      <w:r>
        <w:rPr>
          <w:rFonts w:ascii="宋体" w:eastAsia="宋体" w:hint="eastAsia"/>
          <w:sz w:val="24"/>
          <w:szCs w:val="24"/>
        </w:rPr>
        <w:t>与质疑事项相关的请求：</w:t>
      </w:r>
    </w:p>
    <w:p>
      <w:pPr>
        <w:pStyle w:val="187710"/>
        <w:autoSpaceDN w:val="0"/>
        <w:spacing w:line="360" w:lineRule="auto"/>
        <w:rPr>
          <w:rFonts w:ascii="宋体" w:eastAsia="宋体"/>
          <w:sz w:val="24"/>
          <w:szCs w:val="24"/>
        </w:rPr>
      </w:pPr>
      <w:r>
        <w:rPr>
          <w:rFonts w:ascii="宋体" w:eastAsia="宋体" w:hint="eastAsia"/>
          <w:sz w:val="24"/>
          <w:szCs w:val="24"/>
        </w:rPr>
        <w:t>质疑事项2：</w:t>
      </w:r>
    </w:p>
    <w:p>
      <w:pPr>
        <w:pStyle w:val="187710"/>
        <w:autoSpaceDN w:val="0"/>
        <w:spacing w:line="360" w:lineRule="auto"/>
        <w:rPr>
          <w:rFonts w:ascii="宋体" w:eastAsia="宋体"/>
          <w:sz w:val="24"/>
          <w:szCs w:val="24"/>
        </w:rPr>
      </w:pPr>
      <w:r>
        <w:rPr>
          <w:rFonts w:ascii="宋体" w:eastAsia="宋体" w:hint="eastAsia"/>
          <w:sz w:val="24"/>
          <w:szCs w:val="24"/>
        </w:rPr>
        <w:t>……</w:t>
      </w:r>
    </w:p>
    <w:p>
      <w:pPr>
        <w:pStyle w:val="187710"/>
        <w:autoSpaceDN w:val="0"/>
        <w:adjustRightInd w:val="0"/>
        <w:snapToGrid w:val="0"/>
        <w:spacing w:line="360" w:lineRule="auto"/>
        <w:rPr>
          <w:rFonts w:ascii="宋体" w:eastAsia="宋体"/>
          <w:sz w:val="24"/>
          <w:szCs w:val="24"/>
        </w:rPr>
      </w:pPr>
    </w:p>
    <w:p>
      <w:pPr>
        <w:pStyle w:val="187710"/>
        <w:autoSpaceDN w:val="0"/>
        <w:adjustRightInd w:val="0"/>
        <w:snapToGrid w:val="0"/>
        <w:spacing w:line="360" w:lineRule="auto"/>
        <w:rPr>
          <w:rFonts w:ascii="宋体" w:eastAsia="宋体"/>
          <w:sz w:val="24"/>
          <w:szCs w:val="24"/>
        </w:rPr>
      </w:pPr>
    </w:p>
    <w:p>
      <w:pPr>
        <w:pStyle w:val="187710"/>
        <w:autoSpaceDN w:val="0"/>
        <w:adjustRightInd w:val="0"/>
        <w:snapToGrid w:val="0"/>
        <w:spacing w:line="360" w:lineRule="auto"/>
        <w:rPr>
          <w:rFonts w:ascii="宋体" w:eastAsia="宋体"/>
          <w:sz w:val="24"/>
          <w:szCs w:val="24"/>
        </w:rPr>
      </w:pPr>
      <w:r>
        <w:rPr>
          <w:rFonts w:ascii="宋体" w:eastAsia="宋体" w:hint="eastAsia"/>
          <w:sz w:val="24"/>
          <w:szCs w:val="24"/>
        </w:rPr>
        <w:t>质疑供应商签字：</w:t>
      </w:r>
    </w:p>
    <w:p>
      <w:pPr>
        <w:pStyle w:val="187710"/>
        <w:autoSpaceDN w:val="0"/>
        <w:spacing w:line="360" w:lineRule="auto"/>
        <w:rPr>
          <w:rFonts w:ascii="宋体" w:eastAsia="宋体"/>
          <w:sz w:val="24"/>
          <w:szCs w:val="24"/>
        </w:rPr>
      </w:pPr>
      <w:r>
        <w:rPr>
          <w:rFonts w:ascii="宋体" w:eastAsia="宋体" w:hint="eastAsia"/>
          <w:sz w:val="24"/>
          <w:szCs w:val="24"/>
        </w:rPr>
        <w:t>质疑供应商全称（</w:t>
      </w:r>
      <w:r>
        <w:rPr>
          <w:rFonts w:ascii="宋体" w:eastAsia="宋体" w:cs="微软雅黑" w:hint="eastAsia"/>
          <w:sz w:val="24"/>
          <w:szCs w:val="24"/>
        </w:rPr>
        <w:t>电子签章</w:t>
      </w:r>
      <w:r>
        <w:rPr>
          <w:rFonts w:ascii="宋体" w:eastAsia="宋体" w:hint="eastAsia"/>
          <w:sz w:val="24"/>
          <w:szCs w:val="24"/>
        </w:rPr>
        <w:t>）：</w:t>
      </w:r>
    </w:p>
    <w:p>
      <w:pPr>
        <w:pStyle w:val="187710"/>
        <w:autoSpaceDN w:val="0"/>
        <w:spacing w:line="360" w:lineRule="auto"/>
        <w:rPr>
          <w:rFonts w:ascii="宋体" w:eastAsia="宋体"/>
          <w:sz w:val="24"/>
          <w:szCs w:val="24"/>
        </w:rPr>
      </w:pPr>
    </w:p>
    <w:p>
      <w:pPr>
        <w:pStyle w:val="187710"/>
        <w:autoSpaceDN w:val="0"/>
        <w:spacing w:line="360" w:lineRule="auto"/>
        <w:rPr>
          <w:rFonts w:ascii="宋体" w:eastAsia="宋体"/>
          <w:sz w:val="24"/>
          <w:szCs w:val="24"/>
        </w:rPr>
      </w:pPr>
      <w:r>
        <w:rPr>
          <w:rFonts w:ascii="宋体" w:eastAsia="宋体" w:hint="eastAsia"/>
          <w:sz w:val="24"/>
          <w:szCs w:val="24"/>
        </w:rPr>
        <w:t>日期：  年  月  日</w:t>
      </w:r>
    </w:p>
    <w:p>
      <w:pPr>
        <w:pStyle w:val="187710"/>
        <w:autoSpaceDN w:val="0"/>
        <w:spacing w:line="360" w:lineRule="auto"/>
      </w:pPr>
      <w:r>
        <w:rPr>
          <w:rFonts w:ascii="宋体" w:eastAsia="宋体" w:hint="eastAsia"/>
          <w:sz w:val="24"/>
          <w:szCs w:val="24"/>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rPr>
        <w:t>电子签章</w:t>
      </w:r>
      <w:r>
        <w:rPr>
          <w:rFonts w:ascii="宋体" w:eastAsia="宋体" w:hint="eastAsia"/>
          <w:sz w:val="24"/>
          <w:szCs w:val="24"/>
        </w:rPr>
        <w:t>。</w:t>
      </w:r>
    </w:p>
    <w:p>
      <w:pPr>
        <w:autoSpaceDN w:val="0"/>
        <w:spacing w:line="360" w:lineRule="auto"/>
        <w:jc w:val="left"/>
        <w:outlineLvl w:val="2"/>
        <w:rPr>
          <w:rFonts w:ascii="宋体"/>
          <w:b/>
          <w:bCs/>
          <w:sz w:val="30"/>
          <w:szCs w:val="30"/>
          <w:highlight w:val="white"/>
        </w:rPr>
      </w:pPr>
      <w:bookmarkEnd w:id="70"/>
    </w:p>
    <w:sectPr>
      <w:pgSz w:w="11907" w:h="16840"/>
      <w:pgMar w:top="1440" w:right="1797" w:bottom="1440" w:left="1797"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16" w:usb3="00000000" w:csb0="00040001" w:csb1="00000000"/>
  </w:font>
  <w:font w:name="Calibri">
    <w:altName w:val="DejaVu Sans"/>
    <w:panose1 w:val="020F0502020204030204"/>
    <w:charset w:val="00"/>
    <w:family w:val="swiss"/>
    <w:pitch w:val="variable"/>
    <w:sig w:usb0="E0002AFF" w:usb1="C000247B" w:usb2="00000009" w:usb3="00000000" w:csb0="000001FF" w:csb1="00000000"/>
  </w:font>
  <w:font w:name="Wingdings 2">
    <w:altName w:val="DejaVu Sans"/>
    <w:panose1 w:val="05020102010507070707"/>
    <w:charset w:val="02"/>
    <w:family w:val="roman"/>
    <w:pitch w:val="variable"/>
    <w:sig w:usb0="00000000" w:usb1="10000000" w:usb2="00000000" w:usb3="00000000" w:csb0="80000001" w:csb1="00000000"/>
  </w:font>
  <w:font w:name="Times New Roman">
    <w:altName w:val="DejaVu Sans"/>
    <w:panose1 w:val="02020603050405020304"/>
    <w:charset w:val="00"/>
    <w:family w:val="roman"/>
    <w:pitch w:val="variable"/>
    <w:sig w:usb0="20002A87" w:usb1="00000000" w:usb2="00000000" w:usb3="00000000" w:csb0="000001FF" w:csb1="00000000"/>
  </w:font>
  <w:font w:name="微软雅黑">
    <w:altName w:val="华文细黑"/>
    <w:panose1 w:val="020B0503020204020204"/>
    <w:charset w:val="86"/>
    <w:family w:val="swiss"/>
    <w:pitch w:val="variable"/>
    <w:sig w:usb0="80000287" w:usb1="28CF3C50" w:usb2="00000016" w:usb3="00000000" w:csb0="0004001F" w:csb1="00000000"/>
  </w:font>
  <w:font w:name="方正仿宋_GBK">
    <w:altName w:val="Arial Unicode MS"/>
    <w:panose1 w:val="00000000000000000000"/>
    <w:charset w:val="86"/>
    <w:family w:val="script"/>
    <w:pitch w:val="variable"/>
    <w:sig w:usb0="00000000" w:usb1="080E0000" w:usb2="00000000" w:usb3="00000000" w:csb0="00040000" w:csb1="00000000"/>
  </w:font>
  <w:font w:name="Arial">
    <w:altName w:val="DejaVu Sans"/>
    <w:panose1 w:val="020B0604020202020204"/>
    <w:charset w:val="00"/>
    <w:family w:val="swiss"/>
    <w:pitch w:val="variable"/>
    <w:sig w:usb0="20002A87" w:usb1="00000000" w:usb2="00000000" w:usb3="00000000" w:csb0="000001FF" w:csb1="00000000"/>
  </w:font>
  <w:font w:name="仿宋">
    <w:altName w:val="方正仿宋_GBK"/>
    <w:panose1 w:val="02010609060101010101"/>
    <w:charset w:val="86"/>
    <w:family w:val="modern"/>
    <w:pitch w:val="variable"/>
    <w:sig w:usb0="800002BF" w:usb1="38CF7CFA" w:usb2="00000016" w:usb3="00000000" w:csb0="00040001" w:csb1="00000000"/>
  </w:font>
  <w:font w:name="方正楷体_GBK">
    <w:altName w:val="宋体"/>
    <w:panose1 w:val="00000000000000000000"/>
    <w:charset w:val="86"/>
    <w:family w:val="script"/>
    <w:pitch w:val="variable"/>
    <w:sig w:usb0="00000000" w:usb1="00000000" w:usb2="00000010" w:usb3="00000000" w:csb0="00040000" w:csb1="00000000"/>
  </w:font>
  <w:font w:name="方正黑体_GBK">
    <w:altName w:val="Arial Unicode MS"/>
    <w:panose1 w:val="00000000000000000000"/>
    <w:charset w:val="86"/>
    <w:family w:val="script"/>
    <w:pitch w:val="variable"/>
    <w:sig w:usb0="00000000" w:usb1="080E0000" w:usb2="00000000" w:usb3="00000000" w:csb0="00040000" w:csb1="00000000"/>
  </w:font>
  <w:font w:name="黑体">
    <w:altName w:val="华文细黑"/>
    <w:panose1 w:val="02010609060101010101"/>
    <w:charset w:val="86"/>
    <w:family w:val="modern"/>
    <w:pitch w:val="variable"/>
    <w:sig w:usb0="800002BF" w:usb1="38CF7CFA" w:usb2="00000016" w:usb3="00000000" w:csb0="00040001" w:csb1="00000000"/>
  </w:font>
  <w:font w:name="Lucida Sans">
    <w:altName w:val="DejaVu Sans"/>
    <w:panose1 w:val="00000000000000000000"/>
    <w:charset w:val="00"/>
    <w:family w:val="auto"/>
    <w:pitch w:val="variable"/>
    <w:sig w:usb0="00000003" w:usb1="00000000" w:usb2="00000000" w:usb3="00000000" w:csb0="20000001" w:csb1="00000000"/>
  </w:font>
  <w:font w:name="等线">
    <w:altName w:val="方正黑体_GBK"/>
    <w:panose1 w:val="02010600030101010101"/>
    <w:charset w:val="86"/>
    <w:family w:val="auto"/>
    <w:pitch w:val="variable"/>
    <w:sig w:usb0="A00002BF" w:usb1="38CF7CFA" w:usb2="00000016" w:usb3="00000000" w:csb0="0004000F" w:csb1="00000000"/>
  </w:font>
  <w:font w:name="Garamond">
    <w:altName w:val="DejaVu Sans"/>
    <w:panose1 w:val="02020404030301010803"/>
    <w:charset w:val="00"/>
    <w:family w:val="roman"/>
    <w:pitch w:val="variable"/>
    <w:sig w:usb0="00000287" w:usb1="00000000" w:usb2="00000000" w:usb3="00000000" w:csb0="0000009F" w:csb1="00000000"/>
  </w:font>
  <w:font w:name="华文中宋">
    <w:altName w:val="华文仿宋"/>
    <w:panose1 w:val="02010600040101010101"/>
    <w:charset w:val="86"/>
    <w:family w:val="auto"/>
    <w:pitch w:val="variable"/>
    <w:sig w:usb0="00000287" w:usb1="080F0000" w:usb2="00000010" w:usb3="00000000" w:csb0="0004009F" w:csb1="00000000"/>
  </w:font>
  <w:font w:name="Arial Unicode MS">
    <w:altName w:val="方正黑体_GBK"/>
    <w:panose1 w:val="020B0604020202020204"/>
    <w:charset w:val="86"/>
    <w:family w:val="swiss"/>
    <w:pitch w:val="variable"/>
    <w:sig w:usb0="F7FFAFFF" w:usb1="E9DFFFFF" w:usb2="0000003F" w:usb3="00000000" w:csb0="003F01FF" w:csb1="00000000"/>
  </w:font>
  <w:font w:name="Courier New">
    <w:altName w:val="DejaVu Sans"/>
    <w:panose1 w:val="02070309020205020404"/>
    <w:charset w:val="00"/>
    <w:family w:val="modern"/>
    <w:pitch w:val="variable"/>
    <w:sig w:usb0="E0002EFF" w:usb1="C0007843" w:usb2="00000009" w:usb3="00000000" w:csb0="000001FF" w:csb1="00000000"/>
  </w:font>
  <w:font w:name="Cambria">
    <w:altName w:val="DejaVu Sans"/>
    <w:panose1 w:val="02040503050406030204"/>
    <w:charset w:val="00"/>
    <w:family w:val="roman"/>
    <w:pitch w:val="variable"/>
    <w:sig w:usb0="E00002FF" w:usb1="400004FF" w:usb2="00000000" w:usb3="00000000" w:csb0="0000019F" w:csb1="00000000"/>
  </w:font>
  <w:font w:name="??">
    <w:altName w:val="DejaVu Sans"/>
    <w:panose1 w:val="00000000000000000000"/>
    <w:charset w:val="00"/>
    <w:family w:val="auto"/>
    <w:pitch w:val="variable"/>
    <w:sig w:usb0="00000000" w:usb1="00000000" w:usb2="00000000" w:usb3="00000000" w:csb0="00000001" w:csb1="00000000"/>
  </w:font>
  <w:font w:name="Verdana">
    <w:altName w:val="DejaVu Sans"/>
    <w:panose1 w:val="020B0604030504040204"/>
    <w:charset w:val="00"/>
    <w:family w:val="swiss"/>
    <w:pitch w:val="variable"/>
    <w:sig w:usb0="A10006FF" w:usb1="4000205B" w:usb2="00000010" w:usb3="00000000" w:csb0="0000019F" w:csb1="00000000"/>
  </w:font>
  <w:font w:name="Tahoma">
    <w:altName w:val="DejaVu Sans"/>
    <w:panose1 w:val="020B0604030504040204"/>
    <w:charset w:val="00"/>
    <w:family w:val="swiss"/>
    <w:pitch w:val="variable"/>
    <w:sig w:usb0="E1002EFF" w:usb1="C000605B" w:usb2="00000029" w:usb3="00000000" w:csb0="000101FF" w:csb1="00000000"/>
  </w:font>
  <w:font w:name="仿宋_GB2312">
    <w:altName w:val="方正仿宋_GBK"/>
    <w:panose1 w:val="02010609030101010101"/>
    <w:charset w:val="86"/>
    <w:family w:val="modern"/>
    <w:pitch w:val="variable"/>
    <w:sig w:usb0="00000001" w:usb1="080E0000" w:usb2="00000010" w:usb3="00000000" w:csb0="00040000" w:csb1="00000000"/>
  </w:font>
  <w:font w:name="Mongolian Baiti">
    <w:altName w:val="DejaVu Sans"/>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10" w:usb3="00000000" w:csb0="0004009F" w:csb1="00000000"/>
  </w:font>
  <w:font w:name="Century Gothic">
    <w:altName w:val="DejaVu Sans"/>
    <w:panose1 w:val="020B0502020202020204"/>
    <w:charset w:val="00"/>
    <w:family w:val="swiss"/>
    <w:pitch w:val="variable"/>
    <w:sig w:usb0="00000287" w:usb1="00000000" w:usb2="00000000" w:usb3="00000000" w:csb0="0000009F" w:csb1="00000000"/>
  </w:font>
  <w:font w:name="等线 Light">
    <w:altName w:val="方正黑体_GBK"/>
    <w:panose1 w:val="02010600030101010101"/>
    <w:charset w:val="86"/>
    <w:family w:val="auto"/>
    <w:pitch w:val="variable"/>
    <w:sig w:usb0="A00002BF" w:usb1="38CF7CFA" w:usb2="00000016" w:usb3="00000000" w:csb0="0004000F" w:csb1="00000000"/>
  </w:font>
  <w:font w:name="Wingdings">
    <w:altName w:val="DejaVu Sans"/>
    <w:panose1 w:val="05000000000000000000"/>
    <w:charset w:val="02"/>
    <w:family w:val="auto"/>
    <w:pitch w:val="variable"/>
    <w:sig w:usb0="00000000" w:usb1="1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8" distR="113028" simplePos="0" relativeHeight="251658240" behindDoc="0" locked="0" layoutInCell="1" allowOverlap="1">
              <wp:simplePos x="0" y="0"/>
              <wp:positionH relativeFrom="margin">
                <wp:align>center</wp:align>
              </wp:positionH>
              <wp:positionV relativeFrom="paragraph">
                <wp:posOffset>90804</wp:posOffset>
              </wp:positionV>
              <wp:extent cx="452246" cy="423863"/>
              <wp:effectExtent l="-9524" t="-9524" r="-9524" b="-9524"/>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452246" cy="423863"/>
                      </a:xfrm>
                      <a:prstGeom prst="rect">
                        <a:avLst/>
                      </a:prstGeom>
                      <a:noFill/>
                      <a:ln w="9525">
                        <a:noFill/>
                        <a:prstDash val="solid"/>
                        <a:miter lim="0"/>
                      </a:ln>
                    </wps:spPr>
                    <wps:txbx id="2">
                      <w:txbxContent>
                        <w:p>
                          <w:pPr>
                            <w:pStyle w:val="325"/>
                            <w:tabs>
                              <w:tab w:val="center" w:pos="4153"/>
                              <w:tab w:val="right" w:pos="8306"/>
                            </w:tabs>
                          </w:pPr>
                          <w:r>
                            <w:rPr>
                              <w:rFonts w:ascii="宋体" w:cs="宋体" w:hint="eastAsia"/>
                              <w:sz w:val="21"/>
                              <w:szCs w:val="21"/>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82</w:t>
                          </w:r>
                          <w:r>
                            <w:rPr>
                              <w:rFonts w:hint="eastAsia"/>
                            </w:rPr>
                            <w:fldChar w:fldCharType="end"/>
                          </w:r>
                          <w:r>
                            <w:rPr>
                              <w:rFonts w:hint="eastAsia"/>
                            </w:rPr>
                            <w:t xml:space="preserve"> —</w:t>
                          </w:r>
                        </w:p>
                        <w:p>
                          <w:pPr>
                            <w:pStyle w:val="650"/>
                          </w:pPr>
                        </w:p>
                      </w:txbxContent>
                    </wps:txbx>
                    <wps:bodyPr vert="horz" wrap="none" lIns="0" tIns="0" rIns="0" bIns="0" anchor="t" anchorCtr="0" upright="1">
                      <a:spAutoFit/>
                    </wps:bodyPr>
                  </wps:wsp>
                </a:graphicData>
              </a:graphic>
            </wp:anchor>
          </w:drawing>
        </mc:Choice>
        <mc:Fallback>
          <w:pict>
            <v:rect id="矩形 2 3" o:spid="_x0000_s2049" style="width:35.61pt;height:33.38pt;margin-top:7.15pt;margin-left:0;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pPr>
                    <w:r>
                      <w:rPr>
                        <w:rFonts w:ascii="宋体" w:cs="宋体" w:hint="eastAsia"/>
                        <w:sz w:val="21"/>
                        <w:szCs w:val="21"/>
                      </w:rPr>
                      <w:t xml:space="preserve">— </w:t>
                    </w:r>
                    <w:r>
                      <w:rPr>
                        <w:rStyle w:val="16Char"/>
                        <w:rFonts w:hint="eastAsia"/>
                      </w:rPr>
                      <w:fldChar w:fldCharType="begin"/>
                    </w:r>
                    <w:r>
                      <w:rPr>
                        <w:rStyle w:val="16Char"/>
                        <w:rFonts w:hint="eastAsia"/>
                      </w:rPr>
                      <w:instrText xml:space="preserve"> PAGE  </w:instrText>
                    </w:r>
                    <w:r>
                      <w:rPr>
                        <w:rFonts w:hint="eastAsia"/>
                      </w:rPr>
                      <w:fldChar w:fldCharType="separate"/>
                    </w:r>
                    <w:r>
                      <w:rPr>
                        <w:rStyle w:val="16Char"/>
                      </w:rPr>
                      <w:t>82</w:t>
                    </w:r>
                    <w:r>
                      <w:rPr>
                        <w:rFonts w:hint="eastAsia"/>
                      </w:rPr>
                      <w:fldChar w:fldCharType="end"/>
                    </w:r>
                    <w:r>
                      <w:rPr>
                        <w:rFonts w:hint="eastAsia"/>
                      </w:rPr>
                      <w:t xml:space="preserve"> —</w:t>
                    </w:r>
                  </w:p>
                  <w:p>
                    <w:pPr>
                      <w:pStyle w:val="650"/>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8D3E798"/>
    <w:multiLevelType w:val="singleLevel"/>
    <w:tmpl w:val="A8D3E798"/>
    <w:lvl w:ilvl="0">
      <w:start w:val="1"/>
      <w:numFmt w:val="decimal"/>
      <w:suff w:val="nothing"/>
      <w:lvlText w:val="（%1）"/>
      <w:lvlJc w:val="left"/>
      <w:pPr>
        <w:ind w:left="0" w:firstLine="0"/>
      </w:pPr>
    </w:lvl>
  </w:abstractNum>
  <w:abstractNum w:abstractNumId="1">
    <w:nsid w:val="B3BCEE89"/>
    <w:multiLevelType w:val="singleLevel"/>
    <w:tmpl w:val="B3BCEE89"/>
    <w:lvl w:ilvl="0">
      <w:start w:val="1"/>
      <w:numFmt w:val="decimal"/>
      <w:suff w:val="nothing"/>
      <w:lvlText w:val="%1"/>
      <w:lvlJc w:val="left"/>
      <w:pPr>
        <w:ind w:left="0" w:firstLine="403"/>
      </w:pPr>
      <w:rPr>
        <w:rFonts w:hint="default"/>
      </w:rPr>
    </w:lvl>
  </w:abstractNum>
  <w:abstractNum w:abstractNumId="2">
    <w:nsid w:val="E4416930"/>
    <w:multiLevelType w:val="singleLevel"/>
    <w:tmpl w:val="E4416930"/>
    <w:lvl w:ilvl="0">
      <w:start w:val="1"/>
      <w:numFmt w:val="decimal"/>
      <w:lvlText w:val="%1."/>
      <w:lvlJc w:val="left"/>
      <w:pPr>
        <w:ind w:left="0" w:firstLine="0"/>
      </w:pPr>
    </w:lvl>
  </w:abstractNum>
  <w:abstractNum w:abstractNumId="3">
    <w:nsid w:val="FDD4EFD1"/>
    <w:multiLevelType w:val="singleLevel"/>
    <w:tmpl w:val="FDD4EFD1"/>
    <w:lvl w:ilvl="0">
      <w:start w:val="1"/>
      <w:numFmt w:val="decimal"/>
      <w:suff w:val="nothing"/>
      <w:lvlText w:val="%1、"/>
      <w:lvlJc w:val="left"/>
      <w:pPr>
        <w:ind w:left="0" w:firstLine="0"/>
      </w:pPr>
    </w:lvl>
  </w:abstractNum>
  <w:abstractNum w:abstractNumId="4">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5">
    <w:nsid w:val="0053208E"/>
    <w:multiLevelType w:val="multilevel"/>
    <w:tmpl w:val="0053208E"/>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abstractNumId w:val="4"/>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2">
    <w:abstractNumId w:val="5"/>
  </w:num>
  <w:num w:numId="3">
    <w:abstractNumId w:val="0"/>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29"/>
  <w:doNotDisplayPageBoundaries/>
  <w:bordersDoNotSurroundHeader/>
  <w:bordersDoNotSurroundFooter/>
  <w:trackRevisions/>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hAnsi="Times New Roman"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b/>
      <w:sz w:val="32"/>
    </w:rPr>
  </w:style>
  <w:style w:type="paragraph" w:styleId="Heading4">
    <w:name w:val="heading 4"/>
    <w:basedOn w:val="Normal"/>
    <w:next w:val="Normal"/>
    <w:pPr>
      <w:keepNext/>
      <w:keepLines/>
      <w:widowControl w:val="0"/>
      <w:tabs>
        <w:tab w:val="left" w:pos="0"/>
      </w:tabs>
      <w:spacing w:before="280" w:after="290" w:line="376" w:lineRule="atLeast"/>
      <w:outlineLvl w:val="3"/>
    </w:pPr>
    <w:rPr>
      <w:rFonts w:ascii="Arial" w:eastAsia="黑体" w:hAnsi="Arial"/>
      <w:b/>
      <w:bCs/>
      <w:sz w:val="28"/>
      <w:szCs w:val="28"/>
    </w:rPr>
  </w:style>
  <w:style w:type="paragraph" w:styleId="Heading5">
    <w:name w:val="heading 5"/>
    <w:basedOn w:val="Normal"/>
    <w:next w:val="Normal"/>
    <w:pPr>
      <w:keepNext/>
      <w:keepLines/>
      <w:widowControl w:val="0"/>
      <w:tabs>
        <w:tab w:val="left" w:pos="0"/>
      </w:tabs>
      <w:spacing w:before="280" w:after="290" w:line="376" w:lineRule="atLeast"/>
      <w:outlineLvl w:val="4"/>
    </w:pPr>
    <w:rPr>
      <w:b/>
      <w:bCs/>
      <w:sz w:val="28"/>
      <w:szCs w:val="28"/>
    </w:rPr>
  </w:style>
  <w:style w:type="paragraph" w:styleId="Heading6">
    <w:name w:val="heading 6"/>
    <w:basedOn w:val="Normal"/>
    <w:next w:val="Normal"/>
    <w:pPr>
      <w:keepNext/>
      <w:keepLines/>
      <w:widowControl w:val="0"/>
      <w:tabs>
        <w:tab w:val="left" w:pos="0"/>
      </w:tabs>
      <w:spacing w:before="240" w:after="64" w:line="320" w:lineRule="atLeast"/>
      <w:outlineLvl w:val="5"/>
    </w:pPr>
    <w:rPr>
      <w:rFonts w:ascii="Arial" w:eastAsia="黑体" w:hAnsi="Arial"/>
      <w:b/>
      <w:bCs/>
    </w:rPr>
  </w:style>
  <w:style w:type="paragraph" w:styleId="Heading7">
    <w:name w:val="heading 7"/>
    <w:basedOn w:val="Normal"/>
    <w:next w:val="Normal"/>
    <w:pPr>
      <w:keepNext/>
      <w:keepLines/>
      <w:widowControl w:val="0"/>
      <w:tabs>
        <w:tab w:val="left" w:pos="0"/>
      </w:tabs>
      <w:spacing w:before="240" w:after="64" w:line="320" w:lineRule="atLeast"/>
      <w:outlineLvl w:val="6"/>
    </w:pPr>
    <w:rPr>
      <w:b/>
      <w:bCs/>
    </w:rPr>
  </w:style>
  <w:style w:type="paragraph" w:styleId="Heading8">
    <w:name w:val="heading 8"/>
    <w:basedOn w:val="Normal"/>
    <w:next w:val="Normal"/>
    <w:pPr>
      <w:keepNext/>
      <w:keepLines/>
      <w:widowControl w:val="0"/>
      <w:tabs>
        <w:tab w:val="left" w:pos="0"/>
      </w:tabs>
      <w:spacing w:before="240" w:after="64" w:line="320" w:lineRule="atLeast"/>
      <w:outlineLvl w:val="7"/>
    </w:pPr>
    <w:rPr>
      <w:rFonts w:ascii="Arial" w:eastAsia="黑体" w:hAnsi="Arial"/>
    </w:rPr>
  </w:style>
  <w:style w:type="paragraph" w:styleId="Heading9">
    <w:name w:val="heading 9"/>
    <w:basedOn w:val="Normal"/>
    <w:next w:val="Normal"/>
    <w:pPr>
      <w:keepNext/>
      <w:keepLines/>
      <w:widowControl w:val="0"/>
      <w:tabs>
        <w:tab w:val="left" w:pos="0"/>
      </w:tabs>
      <w:spacing w:before="240" w:after="64" w:line="320" w:lineRule="atLeast"/>
      <w:outlineLvl w:val="8"/>
    </w:pPr>
    <w:rPr>
      <w:rFonts w:ascii="Arial" w:eastAsia="黑体" w:hAnsi="Arial"/>
      <w:szCs w:val="21"/>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zh-CN"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hAnsi="Calibri"/>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style>
  <w:style w:type="paragraph" w:styleId="E-mailSignature">
    <w:name w:val="E-mail Signature"/>
    <w:basedOn w:val="Normal"/>
    <w:rPr>
      <w:rFonts w:ascii="Calibri" w:hAnsi="Calibri"/>
    </w:rPr>
  </w:style>
  <w:style w:type="paragraph" w:styleId="NormalIndent">
    <w:name w:val="Normal Indent"/>
    <w:basedOn w:val="Normal"/>
    <w:pPr>
      <w:ind w:firstLine="420"/>
    </w:pPr>
  </w:style>
  <w:style w:type="paragraph" w:styleId="Caption">
    <w:name w:val="caption"/>
    <w:basedOn w:val="Normal"/>
    <w:next w:val="Normal"/>
    <w:pPr>
      <w:spacing w:line="480" w:lineRule="auto"/>
    </w:pPr>
    <w:rPr>
      <w:rFonts w:ascii="华文中宋" w:eastAsia="华文中宋"/>
      <w:sz w:val="36"/>
    </w:rPr>
  </w:style>
  <w:style w:type="paragraph" w:styleId="ListBullet">
    <w:name w:val="List Bullet"/>
    <w:basedOn w:val="Normal"/>
    <w:pPr>
      <w:tabs>
        <w:tab w:val="left" w:pos="360"/>
        <w:tab w:val="left" w:pos="420"/>
      </w:tabs>
      <w:spacing w:line="360" w:lineRule="auto"/>
      <w:ind w:firstLine="360"/>
      <w:jc w:val="left"/>
    </w:pPr>
    <w:rPr>
      <w:rFonts w:ascii="宋体"/>
      <w:kern w:val="24"/>
      <w:sz w:val="24"/>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zh-CN"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zh-CN" w:bidi="ar-SA"/>
    </w:rPr>
  </w:style>
  <w:style w:type="paragraph" w:styleId="DocumentMap">
    <w:name w:val="Document Map"/>
    <w:next w:val="xl27"/>
    <w:pPr>
      <w:widowControl w:val="0"/>
      <w:jc w:val="both"/>
    </w:pPr>
    <w:rPr>
      <w:rFonts w:ascii="微软雅黑" w:eastAsia="微软雅黑" w:hAnsi="Times New Roman"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rPr>
  </w:style>
  <w:style w:type="paragraph" w:styleId="CommentText">
    <w:name w:val="annotation text"/>
    <w:pPr>
      <w:widowControl w:val="0"/>
      <w:jc w:val="both"/>
    </w:pPr>
    <w:rPr>
      <w:rFonts w:ascii="Calibri" w:eastAsia="宋体" w:hAnsi="Calibri" w:cs="Times New Roman"/>
      <w:kern w:val="2"/>
      <w:sz w:val="21"/>
      <w:szCs w:val="24"/>
      <w:lang w:val="en-US" w:eastAsia="zh-CN" w:bidi="ar-SA"/>
    </w:rPr>
  </w:style>
  <w:style w:type="paragraph" w:styleId="Index6">
    <w:name w:val="index 6"/>
    <w:basedOn w:val="Normal"/>
    <w:next w:val="Normal"/>
    <w:pPr>
      <w:ind w:left="1000" w:leftChars="1000"/>
    </w:pPr>
  </w:style>
  <w:style w:type="paragraph" w:styleId="BodyText3">
    <w:name w:val="Body Text 3"/>
    <w:basedOn w:val="Normal"/>
    <w:pPr>
      <w:spacing w:after="120"/>
    </w:pPr>
    <w:rPr>
      <w:sz w:val="16"/>
      <w:szCs w:val="16"/>
    </w:rPr>
  </w:style>
  <w:style w:type="paragraph" w:styleId="Closing">
    <w:name w:val="Closing"/>
    <w:basedOn w:val="Normal"/>
    <w:pPr>
      <w:ind w:left="4320"/>
    </w:pPr>
    <w:rPr>
      <w:rFonts w:ascii="Calibri" w:hAnsi="Calibri"/>
    </w:rPr>
  </w:style>
  <w:style w:type="paragraph" w:styleId="BodyText">
    <w:name w:val="Body Text"/>
    <w:basedOn w:val="Normal"/>
    <w:rPr>
      <w:sz w:val="28"/>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List2">
    <w:name w:val="List 2"/>
    <w:basedOn w:val="Normal"/>
    <w:pPr>
      <w:ind w:left="400" w:hanging="200" w:leftChars="200" w:hangingChars="200"/>
    </w:pPr>
    <w:rPr>
      <w:rFonts w:ascii="Calibri" w:hAnsi="Calibri"/>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zh-CN"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style>
  <w:style w:type="paragraph" w:styleId="ListBullet2">
    <w:name w:val="List Bullet 2"/>
    <w:basedOn w:val="Normal"/>
    <w:pPr>
      <w:tabs>
        <w:tab w:val="left" w:pos="600"/>
        <w:tab w:val="left" w:pos="1200"/>
      </w:tabs>
      <w:ind w:left="1200" w:hanging="720"/>
    </w:pPr>
    <w:rPr>
      <w:rFonts w:ascii="Calibri" w:hAnsi="Calibri"/>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hAnsi="Calibri"/>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tabs>
        <w:tab w:val="left" w:pos="780"/>
      </w:tabs>
      <w:ind w:left="100"/>
    </w:pPr>
  </w:style>
  <w:style w:type="paragraph" w:styleId="BodyTextIndent2">
    <w:name w:val="Body Text Indent 2"/>
    <w:basedOn w:val="Normal"/>
    <w:pPr>
      <w:tabs>
        <w:tab w:val="left" w:pos="780"/>
      </w:tabs>
      <w:ind w:firstLine="586"/>
    </w:pPr>
    <w:rPr>
      <w:rFonts w:ascii="宋体"/>
      <w:szCs w:val="21"/>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snapToGrid w:val="0"/>
      <w:jc w:val="left"/>
    </w:pPr>
    <w:rPr>
      <w:sz w:val="18"/>
      <w:szCs w:val="18"/>
    </w:rPr>
  </w:style>
  <w:style w:type="paragraph" w:styleId="EnvelopeReturn">
    <w:name w:val="envelope return"/>
    <w:basedOn w:val="Normal"/>
    <w:pPr>
      <w:snapToGrid w:val="0"/>
    </w:pPr>
    <w:rPr>
      <w:rFonts w:ascii="Arial" w:hAnsi="Arial"/>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hAnsi="Calibri"/>
      <w:szCs w:val="20"/>
    </w:rPr>
  </w:style>
  <w:style w:type="paragraph" w:styleId="Index1">
    <w:name w:val="index 1"/>
    <w:basedOn w:val="Normal"/>
    <w:next w:val="Normal"/>
  </w:style>
  <w:style w:type="paragraph" w:styleId="Subtitle">
    <w:name w:val="Subtitle"/>
    <w:basedOn w:val="Normal"/>
    <w:pPr>
      <w:spacing w:before="240" w:after="60" w:line="312" w:lineRule="auto"/>
      <w:jc w:val="center"/>
      <w:outlineLvl w:val="1"/>
    </w:pPr>
    <w:rPr>
      <w:rFonts w:ascii="Arial" w:hAnsi="Arial"/>
      <w:b/>
      <w:bCs/>
      <w:kern w:val="28"/>
      <w:sz w:val="32"/>
      <w:szCs w:val="32"/>
    </w:rPr>
  </w:style>
  <w:style w:type="paragraph" w:styleId="ListNumber5">
    <w:name w:val="List Number 5"/>
    <w:basedOn w:val="Normal"/>
    <w:pPr>
      <w:tabs>
        <w:tab w:val="left" w:pos="780"/>
        <w:tab w:val="left" w:pos="1200"/>
      </w:tabs>
      <w:ind w:left="780" w:hanging="360"/>
    </w:pPr>
    <w:rPr>
      <w:rFonts w:ascii="Calibri" w:hAnsi="Calibri"/>
    </w:rPr>
  </w:style>
  <w:style w:type="paragraph" w:styleId="FootnoteText">
    <w:name w:val="footnote text"/>
    <w:basedOn w:val="Normal"/>
    <w:pPr>
      <w:snapToGrid w:val="0"/>
      <w:jc w:val="left"/>
    </w:pPr>
    <w:rPr>
      <w:rFonts w:ascii="Calibri" w:hAnsi="Calibri"/>
      <w:sz w:val="18"/>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tabs>
        <w:tab w:val="left" w:pos="2040"/>
      </w:tabs>
      <w:ind w:firstLine="570"/>
    </w:pPr>
    <w:rPr>
      <w:sz w:val="28"/>
    </w:rPr>
  </w:style>
  <w:style w:type="paragraph" w:styleId="Index9">
    <w:name w:val="index 9"/>
    <w:basedOn w:val="Normal"/>
    <w:next w:val="Normal"/>
    <w:pPr>
      <w:ind w:left="1600" w:leftChars="1600"/>
    </w:pPr>
    <w:rPr>
      <w:rFonts w:ascii="Calibri" w:hAnsi="Calibri"/>
      <w:szCs w:val="20"/>
    </w:rPr>
  </w:style>
  <w:style w:type="paragraph" w:styleId="TableofFigures">
    <w:name w:val="table of figures"/>
    <w:basedOn w:val="Normal"/>
    <w:next w:val="Normal"/>
    <w:pPr>
      <w:ind w:left="400" w:hanging="200" w:leftChars="200" w:hangingChars="200"/>
    </w:p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style>
  <w:style w:type="paragraph" w:styleId="ListContinue2">
    <w:name w:val="List Continue 2"/>
    <w:basedOn w:val="Normal"/>
    <w:pPr>
      <w:spacing w:after="120"/>
      <w:ind w:left="840"/>
    </w:pPr>
    <w:rPr>
      <w:rFonts w:ascii="Calibri" w:hAnsi="Calibri"/>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rPr>
  </w:style>
  <w:style w:type="paragraph" w:styleId="NormalWeb">
    <w:name w:val="Normal (Web)"/>
    <w:next w:val="10"/>
    <w:pPr>
      <w:widowControl w:val="0"/>
      <w:spacing w:before="100" w:beforeAutospacing="1" w:after="100" w:afterAutospacing="1"/>
    </w:pPr>
    <w:rPr>
      <w:rFonts w:ascii="宋体" w:eastAsia="宋体" w:hAnsi="Times New Roman"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zh-CN" w:bidi="ar-SA"/>
    </w:rPr>
  </w:style>
  <w:style w:type="paragraph" w:styleId="ListContinue3">
    <w:name w:val="List Continue 3"/>
    <w:basedOn w:val="Normal"/>
    <w:pPr>
      <w:spacing w:after="120"/>
      <w:ind w:left="1260"/>
    </w:pPr>
    <w:rPr>
      <w:rFonts w:ascii="Calibri" w:hAnsi="Calibri"/>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rPr>
  </w:style>
  <w:style w:type="paragraph" w:styleId="BodyTextFirstIndent">
    <w:name w:val="Body Text First Indent"/>
    <w:basedOn w:val="BodyText"/>
    <w:pPr>
      <w:spacing w:after="120"/>
      <w:ind w:firstLine="100" w:firstLineChars="100"/>
    </w:pPr>
    <w:rPr>
      <w:rFonts w:cs="Arial"/>
      <w:sz w:val="21"/>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w:link w:val="17Char"/>
    <w:rPr>
      <w:rFonts w:ascii="Times New Roman" w:eastAsia="宋体" w:hAnsi="Times New Roman" w:cs="Times New Roman"/>
      <w:sz w:val="20"/>
      <w:szCs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w:link w:val="16Char"/>
    <w:rPr>
      <w:rFonts w:ascii="Times New Roman" w:eastAsia="宋体" w:hAnsi="Times New Roman" w:cs="Times New Roman"/>
      <w:sz w:val="20"/>
      <w:szCs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szCs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zh-CN"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
    <w:name w:val="样式 3"/>
    <w:rPr>
      <w:rFonts w:ascii="Times New Roman" w:eastAsia="宋体" w:hAnsi="Times New Roman" w:cs="Times New Roman"/>
      <w:sz w:val="20"/>
      <w:szCs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2">
    <w:name w:val="样式 宋体 五号 两端对齐 行距: 单倍行距1"/>
    <w:basedOn w:val="Normal"/>
    <w:rPr>
      <w:rFonts w:ascii="宋体"/>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hAnsi="Times New Roman" w:cs="宋体"/>
      <w:kern w:val="2"/>
      <w:sz w:val="24"/>
      <w:szCs w:val="28"/>
      <w:lang w:val="en-US" w:eastAsia="zh-CN" w:bidi="ar-SA"/>
    </w:rPr>
  </w:style>
  <w:style w:type="paragraph" w:customStyle="1" w:styleId="47610">
    <w:name w:val="样式 476 10 磅"/>
    <w:pPr>
      <w:widowControl w:val="0"/>
      <w:jc w:val="both"/>
    </w:pPr>
    <w:rPr>
      <w:rFonts w:ascii="等线" w:eastAsia="等线" w:hAnsi="Times New Roman"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zh-CN"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1190">
    <w:name w:val="正文1190"/>
    <w:pPr>
      <w:widowControl w:val="0"/>
      <w:jc w:val="both"/>
    </w:pPr>
    <w:rPr>
      <w:rFonts w:ascii="等线" w:eastAsia="等线" w:hAnsi="Times New Roman"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zh-CN"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272">
    <w:name w:val="正文272"/>
    <w:pPr>
      <w:widowControl w:val="0"/>
      <w:jc w:val="both"/>
    </w:pPr>
    <w:rPr>
      <w:rFonts w:ascii="Calibri" w:eastAsia="宋体" w:hAnsi="Calibri" w:cs="Times New Roman"/>
      <w:kern w:val="2"/>
      <w:sz w:val="21"/>
      <w:szCs w:val="24"/>
      <w:lang w:val="en-US" w:eastAsia="zh-CN"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hAnsi="Times New Roman" w:cs="Times New Roman"/>
      <w:color w:val="000000"/>
      <w:sz w:val="21"/>
      <w:szCs w:val="32"/>
      <w:lang w:val="en-US" w:eastAsia="zh-CN" w:bidi="ar-SA"/>
    </w:rPr>
  </w:style>
  <w:style w:type="paragraph" w:customStyle="1" w:styleId="a1">
    <w:name w:val="样式 宋体 五号 两端对齐 行距: 单倍行距"/>
    <w:basedOn w:val="Normal"/>
    <w:rPr>
      <w:rFonts w:ascii="宋体"/>
    </w:rPr>
  </w:style>
  <w:style w:type="paragraph" w:customStyle="1" w:styleId="686">
    <w:name w:val="正文686"/>
    <w:pPr>
      <w:widowControl w:val="0"/>
      <w:jc w:val="both"/>
    </w:pPr>
    <w:rPr>
      <w:rFonts w:ascii="Calibri" w:eastAsia="宋体" w:hAnsi="Calibri" w:cs="Times New Roman"/>
      <w:kern w:val="2"/>
      <w:sz w:val="21"/>
      <w:szCs w:val="24"/>
      <w:lang w:val="en-US" w:eastAsia="zh-CN"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zh-CN" w:bidi="ar-SA"/>
    </w:rPr>
  </w:style>
  <w:style w:type="paragraph" w:customStyle="1" w:styleId="66">
    <w:name w:val="纯文本66"/>
    <w:pPr>
      <w:widowControl w:val="0"/>
      <w:jc w:val="both"/>
    </w:pPr>
    <w:rPr>
      <w:rFonts w:ascii="宋体" w:eastAsia="宋体" w:hAnsi="Times New Roman" w:cs="Courier New"/>
      <w:kern w:val="2"/>
      <w:sz w:val="21"/>
      <w:szCs w:val="21"/>
      <w:lang w:val="en-US" w:eastAsia="zh-CN"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sz w:val="20"/>
    </w:rPr>
  </w:style>
  <w:style w:type="paragraph" w:customStyle="1" w:styleId="721">
    <w:name w:val="正文721"/>
    <w:pPr>
      <w:widowControl w:val="0"/>
      <w:jc w:val="both"/>
    </w:pPr>
    <w:rPr>
      <w:rFonts w:ascii="Calibri" w:eastAsia="宋体" w:hAnsi="Calibri"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zh-CN" w:bidi="ar-SA"/>
    </w:rPr>
  </w:style>
  <w:style w:type="paragraph" w:customStyle="1" w:styleId="276">
    <w:name w:val="正文276"/>
    <w:pPr>
      <w:widowControl w:val="0"/>
      <w:jc w:val="both"/>
    </w:pPr>
    <w:rPr>
      <w:rFonts w:ascii="Calibri" w:eastAsia="宋体" w:hAnsi="Calibri" w:cs="Times New Roman"/>
      <w:kern w:val="2"/>
      <w:sz w:val="21"/>
      <w:szCs w:val="24"/>
      <w:lang w:val="en-US" w:eastAsia="zh-CN"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00">
    <w:name w:val="正文500"/>
    <w:pPr>
      <w:widowControl w:val="0"/>
      <w:jc w:val="both"/>
    </w:pPr>
    <w:rPr>
      <w:rFonts w:ascii="Calibri" w:eastAsia="宋体" w:hAnsi="Calibri" w:cs="Times New Roman"/>
      <w:kern w:val="2"/>
      <w:sz w:val="21"/>
      <w:szCs w:val="24"/>
      <w:lang w:val="en-US" w:eastAsia="zh-CN"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zh-CN" w:bidi="ar-SA"/>
    </w:rPr>
  </w:style>
  <w:style w:type="paragraph" w:customStyle="1" w:styleId="524">
    <w:name w:val="正文524"/>
    <w:pPr>
      <w:widowControl w:val="0"/>
      <w:jc w:val="both"/>
    </w:pPr>
    <w:rPr>
      <w:rFonts w:ascii="Calibri" w:eastAsia="宋体" w:hAnsi="Calibri"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zh-CN"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zh-CN"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hAnsi="Times New Roman"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sz w:val="20"/>
      <w:szCs w:val="20"/>
    </w:rPr>
  </w:style>
  <w:style w:type="paragraph" w:customStyle="1" w:styleId="609">
    <w:name w:val="正文609"/>
    <w:pPr>
      <w:widowControl w:val="0"/>
      <w:jc w:val="both"/>
    </w:pPr>
    <w:rPr>
      <w:rFonts w:ascii="Calibri" w:eastAsia="宋体" w:hAnsi="Calibri"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4"/>
      <w:lang w:val="en-US" w:eastAsia="zh-CN"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zh-CN"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zh-CN"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lang w:val="en-US" w:eastAsia="zh-CN"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zh-CN"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zh-CN" w:bidi="ar-SA"/>
    </w:rPr>
  </w:style>
  <w:style w:type="paragraph" w:customStyle="1" w:styleId="271">
    <w:name w:val="正文271"/>
    <w:pPr>
      <w:widowControl w:val="0"/>
      <w:jc w:val="both"/>
    </w:pPr>
    <w:rPr>
      <w:rFonts w:ascii="Calibri" w:eastAsia="宋体" w:hAnsi="Calibri"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hAnsi="Times New Roman"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sz w:val="24"/>
      <w:szCs w:val="20"/>
    </w:rPr>
  </w:style>
  <w:style w:type="paragraph" w:customStyle="1" w:styleId="350">
    <w:name w:val="正文350"/>
    <w:pPr>
      <w:widowControl w:val="0"/>
      <w:jc w:val="both"/>
    </w:pPr>
    <w:rPr>
      <w:rFonts w:ascii="Calibri" w:eastAsia="宋体" w:hAnsi="Calibri" w:cs="Times New Roman"/>
      <w:kern w:val="2"/>
      <w:sz w:val="21"/>
      <w:szCs w:val="24"/>
      <w:lang w:val="en-US" w:eastAsia="zh-CN" w:bidi="ar-SA"/>
    </w:rPr>
  </w:style>
  <w:style w:type="paragraph" w:customStyle="1" w:styleId="52">
    <w:name w:val="纯文本52"/>
    <w:pPr>
      <w:widowControl w:val="0"/>
      <w:jc w:val="both"/>
    </w:pPr>
    <w:rPr>
      <w:rFonts w:ascii="宋体" w:eastAsia="宋体" w:hAnsi="Times New Roman" w:cs="Courier New"/>
      <w:kern w:val="2"/>
      <w:sz w:val="21"/>
      <w:szCs w:val="21"/>
      <w:lang w:val="en-US" w:eastAsia="zh-CN"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zh-CN" w:bidi="ar-SA"/>
    </w:rPr>
  </w:style>
  <w:style w:type="paragraph" w:customStyle="1" w:styleId="a2">
    <w:name w:val="样式 居中"/>
    <w:basedOn w:val="Normal"/>
    <w:pPr>
      <w:jc w:val="left"/>
    </w:pPr>
    <w:rPr>
      <w:rFonts w:ascii="Calibri" w:hAnsi="Calibri" w:cs="宋体"/>
      <w:sz w:val="24"/>
      <w:szCs w:val="20"/>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zh-CN"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zh-CN" w:bidi="ar-SA"/>
    </w:rPr>
  </w:style>
  <w:style w:type="paragraph" w:customStyle="1" w:styleId="40210">
    <w:name w:val="样式 402 10 磅"/>
    <w:pPr>
      <w:widowControl w:val="0"/>
      <w:jc w:val="both"/>
    </w:pPr>
    <w:rPr>
      <w:rFonts w:ascii="宋体" w:eastAsia="宋体" w:hAnsi="Times New Roman" w:cs="Times New Roman"/>
      <w:kern w:val="2"/>
      <w:sz w:val="21"/>
      <w:szCs w:val="21"/>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zh-CN" w:bidi="ar-SA"/>
    </w:rPr>
  </w:style>
  <w:style w:type="paragraph" w:customStyle="1" w:styleId="37">
    <w:name w:val="样式 37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zh-CN" w:bidi="ar-SA"/>
    </w:rPr>
  </w:style>
  <w:style w:type="paragraph" w:customStyle="1" w:styleId="1188">
    <w:name w:val="正文1188"/>
    <w:pPr>
      <w:widowControl w:val="0"/>
      <w:jc w:val="both"/>
    </w:pPr>
    <w:rPr>
      <w:rFonts w:ascii="等线" w:eastAsia="等线" w:hAnsi="Times New Roman" w:cs="Arial"/>
      <w:kern w:val="2"/>
      <w:sz w:val="21"/>
      <w:szCs w:val="22"/>
      <w:lang w:val="en-US" w:eastAsia="zh-CN" w:bidi="ar-SA"/>
    </w:rPr>
  </w:style>
  <w:style w:type="paragraph" w:customStyle="1" w:styleId="40">
    <w:name w:val="样式 4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zh-CN" w:bidi="ar-SA"/>
    </w:rPr>
  </w:style>
  <w:style w:type="paragraph" w:customStyle="1" w:styleId="58">
    <w:name w:val="正文58"/>
    <w:pPr>
      <w:widowControl w:val="0"/>
      <w:jc w:val="both"/>
    </w:pPr>
    <w:rPr>
      <w:rFonts w:ascii="Calibri" w:eastAsia="宋体" w:hAnsi="Calibri"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sz w:val="20"/>
      <w:szCs w:val="20"/>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hAnsi="Times New Roman"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hAnsi="Times New Roman" w:cs="Times New Roman"/>
      <w:kern w:val="2"/>
      <w:sz w:val="21"/>
      <w:szCs w:val="21"/>
      <w:lang w:val="en-US" w:eastAsia="zh-CN" w:bidi="ar-SA"/>
    </w:rPr>
  </w:style>
  <w:style w:type="paragraph" w:customStyle="1" w:styleId="109">
    <w:name w:val="纯文本109"/>
    <w:pPr>
      <w:widowControl w:val="0"/>
      <w:jc w:val="both"/>
    </w:pPr>
    <w:rPr>
      <w:rFonts w:ascii="宋体" w:eastAsia="宋体" w:hAnsi="Times New Roman" w:cs="Courier New"/>
      <w:kern w:val="2"/>
      <w:sz w:val="21"/>
      <w:szCs w:val="21"/>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zh-CN"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zh-CN"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zh-CN" w:bidi="ar-SA"/>
    </w:rPr>
  </w:style>
  <w:style w:type="paragraph" w:customStyle="1" w:styleId="42210">
    <w:name w:val="样式 422 10 磅"/>
    <w:pPr>
      <w:widowControl w:val="0"/>
      <w:jc w:val="both"/>
    </w:pPr>
    <w:rPr>
      <w:rFonts w:ascii="等线" w:eastAsia="等线" w:hAnsi="Times New Roman"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5">
    <w:name w:val="纯文本25"/>
    <w:pPr>
      <w:widowControl w:val="0"/>
      <w:jc w:val="both"/>
    </w:pPr>
    <w:rPr>
      <w:rFonts w:ascii="宋体" w:eastAsia="宋体" w:hAnsi="Times New Roman" w:cs="Courier New"/>
      <w:kern w:val="2"/>
      <w:sz w:val="21"/>
      <w:szCs w:val="21"/>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zh-CN" w:bidi="ar-SA"/>
    </w:rPr>
  </w:style>
  <w:style w:type="paragraph" w:customStyle="1" w:styleId="1104">
    <w:name w:val="正文1104"/>
    <w:pPr>
      <w:widowControl w:val="0"/>
      <w:jc w:val="both"/>
    </w:pPr>
    <w:rPr>
      <w:rFonts w:ascii="Calibri" w:eastAsia="宋体" w:hAnsi="Calibri" w:cs="Times New Roman"/>
      <w:kern w:val="2"/>
      <w:sz w:val="21"/>
      <w:szCs w:val="24"/>
      <w:lang w:val="en-US" w:eastAsia="zh-CN" w:bidi="ar-SA"/>
    </w:rPr>
  </w:style>
  <w:style w:type="paragraph" w:customStyle="1" w:styleId="174">
    <w:name w:val="正文174"/>
    <w:pPr>
      <w:widowControl w:val="0"/>
      <w:jc w:val="both"/>
    </w:pPr>
    <w:rPr>
      <w:rFonts w:ascii="Calibri" w:eastAsia="宋体" w:hAnsi="Calibri" w:cs="Times New Roman"/>
      <w:kern w:val="2"/>
      <w:sz w:val="21"/>
      <w:szCs w:val="24"/>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hAnsi="Calibri"/>
      <w:sz w:val="28"/>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hAnsi="Calibri"/>
      <w:sz w:val="24"/>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zh-CN" w:bidi="ar-SA"/>
    </w:rPr>
  </w:style>
  <w:style w:type="paragraph" w:customStyle="1" w:styleId="407">
    <w:name w:val="正文407"/>
    <w:pPr>
      <w:widowControl w:val="0"/>
      <w:jc w:val="both"/>
    </w:pPr>
    <w:rPr>
      <w:rFonts w:ascii="Calibri" w:eastAsia="宋体" w:hAnsi="Calibri" w:cs="Times New Roman"/>
      <w:kern w:val="2"/>
      <w:sz w:val="21"/>
      <w:szCs w:val="24"/>
      <w:lang w:val="en-US" w:eastAsia="zh-CN"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zh-CN" w:bidi="ar-SA"/>
    </w:rPr>
  </w:style>
  <w:style w:type="paragraph" w:customStyle="1" w:styleId="910">
    <w:name w:val="样式 9 10 磅"/>
    <w:next w:val="95310"/>
    <w:pPr>
      <w:widowControl w:val="0"/>
      <w:jc w:val="both"/>
    </w:pPr>
    <w:rPr>
      <w:rFonts w:ascii="宋体" w:eastAsia="宋体" w:hAnsi="Times New Roman"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hAnsi="Times New Roman"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3">
    <w:name w:val="纯文本63"/>
    <w:pPr>
      <w:widowControl w:val="0"/>
      <w:jc w:val="both"/>
    </w:pPr>
    <w:rPr>
      <w:rFonts w:ascii="宋体" w:eastAsia="宋体" w:hAnsi="Times New Roman" w:cs="Courier New"/>
      <w:kern w:val="2"/>
      <w:sz w:val="21"/>
      <w:szCs w:val="21"/>
      <w:lang w:val="en-US" w:eastAsia="zh-CN"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zh-CN"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hAnsi="Times New Roman" w:cs="Times New Roman"/>
      <w:b/>
      <w:kern w:val="2"/>
      <w:sz w:val="28"/>
      <w:szCs w:val="28"/>
      <w:lang w:val="en-US" w:eastAsia="zh-CN" w:bidi="ar-SA"/>
    </w:rPr>
  </w:style>
  <w:style w:type="paragraph" w:customStyle="1" w:styleId="a5">
    <w:name w:val="一级条标题"/>
    <w:basedOn w:val="a4"/>
    <w:next w:val="Normal"/>
    <w:pPr>
      <w:tabs>
        <w:tab w:val="left" w:pos="360"/>
        <w:tab w:val="left" w:pos="840"/>
      </w:tabs>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zh-CN" w:bidi="ar-SA"/>
    </w:rPr>
  </w:style>
  <w:style w:type="paragraph" w:customStyle="1" w:styleId="711">
    <w:name w:val="样式 7 11 磅"/>
    <w:pPr>
      <w:widowControl w:val="0"/>
      <w:ind w:left="105"/>
    </w:pPr>
    <w:rPr>
      <w:rFonts w:ascii="宋体" w:eastAsia="宋体" w:hAnsi="Times New Roman" w:cs="宋体"/>
      <w:sz w:val="22"/>
      <w:szCs w:val="22"/>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576">
    <w:name w:val="正文576"/>
    <w:pPr>
      <w:widowControl w:val="0"/>
      <w:jc w:val="both"/>
    </w:pPr>
    <w:rPr>
      <w:rFonts w:ascii="Calibri" w:eastAsia="宋体" w:hAnsi="Calibri"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zh-CN" w:bidi="ar-SA"/>
    </w:rPr>
  </w:style>
  <w:style w:type="paragraph" w:customStyle="1" w:styleId="431">
    <w:name w:val="正文431"/>
    <w:pPr>
      <w:widowControl w:val="0"/>
      <w:jc w:val="both"/>
    </w:pPr>
    <w:rPr>
      <w:rFonts w:ascii="Calibri" w:eastAsia="宋体" w:hAnsi="Calibri"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zh-CN"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hAnsi="Times New Roman" w:cs="Courier New"/>
      <w:kern w:val="2"/>
      <w:sz w:val="21"/>
      <w:szCs w:val="21"/>
      <w:lang w:val="en-US" w:eastAsia="zh-CN" w:bidi="ar-SA"/>
    </w:rPr>
  </w:style>
  <w:style w:type="paragraph" w:customStyle="1" w:styleId="923">
    <w:name w:val="正文923"/>
    <w:pPr>
      <w:widowControl w:val="0"/>
      <w:jc w:val="both"/>
    </w:pPr>
    <w:rPr>
      <w:rFonts w:ascii="Calibri" w:eastAsia="宋体" w:hAnsi="Calibri" w:cs="Times New Roman"/>
      <w:kern w:val="2"/>
      <w:sz w:val="21"/>
      <w:szCs w:val="24"/>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hAnsi="Times New Roman" w:cs="Times New Roman"/>
      <w:kern w:val="2"/>
      <w:sz w:val="21"/>
      <w:szCs w:val="21"/>
      <w:lang w:val="en-US" w:eastAsia="zh-CN" w:bidi="ar-SA"/>
    </w:rPr>
  </w:style>
  <w:style w:type="paragraph" w:customStyle="1" w:styleId="1881101">
    <w:name w:val="样式 1881 10 磅1"/>
    <w:pPr>
      <w:widowControl w:val="0"/>
      <w:jc w:val="both"/>
    </w:pPr>
    <w:rPr>
      <w:rFonts w:ascii="宋体" w:eastAsia="宋体" w:hAnsi="Times New Roman"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zh-CN"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zh-CN"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hAnsi="Times New Roman" w:cs="Courier New"/>
      <w:kern w:val="2"/>
      <w:sz w:val="21"/>
      <w:szCs w:val="21"/>
      <w:lang w:val="en-US" w:eastAsia="zh-CN"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zh-CN"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zh-CN" w:bidi="ar-SA"/>
    </w:rPr>
  </w:style>
  <w:style w:type="paragraph" w:customStyle="1" w:styleId="600">
    <w:name w:val="正文600"/>
    <w:pPr>
      <w:widowControl w:val="0"/>
      <w:jc w:val="both"/>
    </w:pPr>
    <w:rPr>
      <w:rFonts w:ascii="Calibri" w:eastAsia="宋体" w:hAnsi="Calibri" w:cs="Times New Roman"/>
      <w:kern w:val="2"/>
      <w:sz w:val="21"/>
      <w:szCs w:val="24"/>
      <w:lang w:val="en-US" w:eastAsia="zh-CN"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zh-CN" w:bidi="ar-SA"/>
    </w:rPr>
  </w:style>
  <w:style w:type="paragraph" w:customStyle="1" w:styleId="197410">
    <w:name w:val="样式 197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zh-CN"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71">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zh-CN"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zh-CN" w:bidi="ar-SA"/>
    </w:rPr>
  </w:style>
  <w:style w:type="paragraph" w:customStyle="1" w:styleId="467">
    <w:name w:val="正文467"/>
    <w:pPr>
      <w:widowControl w:val="0"/>
      <w:jc w:val="both"/>
    </w:pPr>
    <w:rPr>
      <w:rFonts w:ascii="Calibri" w:eastAsia="宋体" w:hAnsi="Calibri" w:cs="Times New Roman"/>
      <w:kern w:val="2"/>
      <w:sz w:val="21"/>
      <w:szCs w:val="24"/>
      <w:lang w:val="en-US" w:eastAsia="zh-CN"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zh-CN" w:bidi="ar-SA"/>
    </w:rPr>
  </w:style>
  <w:style w:type="paragraph" w:customStyle="1" w:styleId="1022">
    <w:name w:val="正文1022"/>
    <w:pPr>
      <w:widowControl w:val="0"/>
      <w:jc w:val="both"/>
    </w:pPr>
    <w:rPr>
      <w:rFonts w:ascii="Calibri" w:eastAsia="宋体" w:hAnsi="Calibri" w:cs="Times New Roman"/>
      <w:kern w:val="2"/>
      <w:sz w:val="21"/>
      <w:szCs w:val="24"/>
      <w:lang w:val="en-US" w:eastAsia="zh-CN"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zh-CN"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zh-CN"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szCs w:val="20"/>
      <w:lang w:val="en-US" w:eastAsia="zh-CN" w:bidi="ar-SA"/>
    </w:rPr>
  </w:style>
  <w:style w:type="paragraph" w:customStyle="1" w:styleId="32910">
    <w:name w:val="样式 329 10 磅"/>
    <w:next w:val="1000"/>
    <w:pPr>
      <w:widowControl w:val="0"/>
      <w:jc w:val="both"/>
    </w:pPr>
    <w:rPr>
      <w:rFonts w:ascii="宋体" w:eastAsia="宋体" w:hAnsi="Times New Roman" w:cs="Times New Roman"/>
      <w:kern w:val="2"/>
      <w:sz w:val="21"/>
      <w:szCs w:val="21"/>
      <w:lang w:val="en-US" w:eastAsia="zh-CN" w:bidi="ar-SA"/>
    </w:rPr>
  </w:style>
  <w:style w:type="paragraph" w:customStyle="1" w:styleId="1000">
    <w:name w:val="正文100"/>
    <w:pPr>
      <w:widowControl w:val="0"/>
      <w:jc w:val="both"/>
    </w:pPr>
    <w:rPr>
      <w:rFonts w:ascii="Calibri" w:eastAsia="宋体" w:hAnsi="Calibri" w:cs="Times New Roman"/>
      <w:kern w:val="2"/>
      <w:sz w:val="21"/>
      <w:szCs w:val="24"/>
      <w:lang w:val="en-US" w:eastAsia="zh-CN" w:bidi="ar-SA"/>
    </w:rPr>
  </w:style>
  <w:style w:type="paragraph" w:customStyle="1" w:styleId="197010">
    <w:name w:val="样式 197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zh-CN" w:bidi="ar-SA"/>
    </w:rPr>
  </w:style>
  <w:style w:type="paragraph" w:customStyle="1" w:styleId="235">
    <w:name w:val="正文235"/>
    <w:pPr>
      <w:widowControl w:val="0"/>
      <w:jc w:val="both"/>
    </w:pPr>
    <w:rPr>
      <w:rFonts w:ascii="Calibri" w:eastAsia="宋体" w:hAnsi="Calibri" w:cs="Times New Roman"/>
      <w:kern w:val="2"/>
      <w:sz w:val="21"/>
      <w:szCs w:val="24"/>
      <w:lang w:val="en-US" w:eastAsia="zh-CN"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hAnsi="Times New Roman"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zh-CN"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61">
    <w:name w:val="正文161"/>
    <w:pPr>
      <w:widowControl w:val="0"/>
      <w:jc w:val="both"/>
    </w:pPr>
    <w:rPr>
      <w:rFonts w:ascii="Calibri" w:eastAsia="宋体" w:hAnsi="Calibri" w:cs="Times New Roman"/>
      <w:kern w:val="2"/>
      <w:sz w:val="21"/>
      <w:szCs w:val="24"/>
      <w:lang w:val="en-US" w:eastAsia="zh-CN" w:bidi="ar-SA"/>
    </w:rPr>
  </w:style>
  <w:style w:type="paragraph" w:customStyle="1" w:styleId="192710">
    <w:name w:val="样式 1927 10 磅"/>
    <w:pPr>
      <w:widowControl w:val="0"/>
      <w:jc w:val="both"/>
    </w:pPr>
    <w:rPr>
      <w:rFonts w:ascii="宋体" w:eastAsia="宋体" w:hAnsi="Times New Roman"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zh-CN" w:bidi="ar-SA"/>
    </w:rPr>
  </w:style>
  <w:style w:type="paragraph" w:customStyle="1" w:styleId="110">
    <w:name w:val="纯文本11"/>
    <w:next w:val="Normal"/>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hAnsi="Times New Roman" w:cs="Courier New"/>
      <w:kern w:val="2"/>
      <w:sz w:val="21"/>
      <w:szCs w:val="21"/>
      <w:lang w:val="en-US" w:eastAsia="zh-CN"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zh-CN" w:bidi="ar-SA"/>
    </w:rPr>
  </w:style>
  <w:style w:type="paragraph" w:customStyle="1" w:styleId="24">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zh-CN" w:bidi="ar-SA"/>
    </w:rPr>
  </w:style>
  <w:style w:type="paragraph" w:customStyle="1" w:styleId="502">
    <w:name w:val="正文502"/>
    <w:pPr>
      <w:widowControl w:val="0"/>
      <w:jc w:val="both"/>
    </w:pPr>
    <w:rPr>
      <w:rFonts w:ascii="Calibri" w:eastAsia="宋体" w:hAnsi="Calibri" w:cs="Times New Roman"/>
      <w:kern w:val="2"/>
      <w:sz w:val="21"/>
      <w:szCs w:val="24"/>
      <w:lang w:val="en-US" w:eastAsia="zh-CN" w:bidi="ar-SA"/>
    </w:rPr>
  </w:style>
  <w:style w:type="paragraph" w:customStyle="1" w:styleId="1036">
    <w:name w:val="正文1036"/>
    <w:rPr>
      <w:rFonts w:ascii="Calibri" w:eastAsia="宋体" w:hAnsi="Calibri" w:cs="Times New Roman"/>
      <w:kern w:val="2"/>
      <w:sz w:val="21"/>
      <w:szCs w:val="21"/>
      <w:lang w:val="en-US" w:eastAsia="zh-CN" w:bidi="ar-SA"/>
    </w:rPr>
  </w:style>
  <w:style w:type="paragraph" w:customStyle="1" w:styleId="98">
    <w:name w:val="纯文本98"/>
    <w:pPr>
      <w:widowControl w:val="0"/>
      <w:jc w:val="both"/>
    </w:pPr>
    <w:rPr>
      <w:rFonts w:ascii="宋体" w:eastAsia="宋体" w:hAnsi="Times New Roman" w:cs="Courier New"/>
      <w:kern w:val="2"/>
      <w:sz w:val="21"/>
      <w:szCs w:val="21"/>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zh-CN" w:bidi="ar-SA"/>
    </w:rPr>
  </w:style>
  <w:style w:type="paragraph" w:customStyle="1" w:styleId="a9">
    <w:name w:val="公式样式 函数"/>
    <w:rPr>
      <w:rFonts w:ascii="Times New Roman" w:eastAsia="宋体" w:hAnsi="Times New Roman" w:cs="Times New Roman"/>
      <w:kern w:val="2"/>
      <w:sz w:val="20"/>
      <w:szCs w:val="28"/>
      <w:lang w:val="en-US" w:eastAsia="zh-CN"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22">
    <w:name w:val="正文922"/>
    <w:pPr>
      <w:widowControl w:val="0"/>
      <w:jc w:val="both"/>
    </w:pPr>
    <w:rPr>
      <w:rFonts w:ascii="Calibri" w:eastAsia="宋体" w:hAnsi="Calibri" w:cs="Times New Roman"/>
      <w:kern w:val="2"/>
      <w:sz w:val="21"/>
      <w:szCs w:val="24"/>
      <w:lang w:val="en-US" w:eastAsia="zh-CN" w:bidi="ar-SA"/>
    </w:rPr>
  </w:style>
  <w:style w:type="paragraph" w:customStyle="1" w:styleId="160">
    <w:name w:val="正文160"/>
    <w:pPr>
      <w:widowControl w:val="0"/>
      <w:jc w:val="both"/>
    </w:pPr>
    <w:rPr>
      <w:rFonts w:ascii="Calibri" w:eastAsia="宋体" w:hAnsi="Calibri"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zh-CN" w:bidi="ar-SA"/>
    </w:rPr>
  </w:style>
  <w:style w:type="paragraph" w:customStyle="1" w:styleId="596">
    <w:name w:val="正文596"/>
    <w:pPr>
      <w:widowControl w:val="0"/>
      <w:jc w:val="both"/>
    </w:pPr>
    <w:rPr>
      <w:rFonts w:ascii="Calibri" w:eastAsia="宋体" w:hAnsi="Calibri"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zh-CN" w:bidi="ar-SA"/>
    </w:rPr>
  </w:style>
  <w:style w:type="paragraph" w:customStyle="1" w:styleId="227">
    <w:name w:val="正文227"/>
    <w:pPr>
      <w:widowControl w:val="0"/>
      <w:jc w:val="both"/>
    </w:pPr>
    <w:rPr>
      <w:rFonts w:ascii="Calibri" w:eastAsia="宋体" w:hAnsi="Calibri"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zh-CN" w:bidi="ar-SA"/>
    </w:rPr>
  </w:style>
  <w:style w:type="paragraph" w:customStyle="1" w:styleId="689">
    <w:name w:val="正文689"/>
    <w:pPr>
      <w:widowControl w:val="0"/>
      <w:jc w:val="both"/>
    </w:pPr>
    <w:rPr>
      <w:rFonts w:ascii="Calibri" w:eastAsia="宋体" w:hAnsi="Calibri" w:cs="Times New Roman"/>
      <w:kern w:val="2"/>
      <w:sz w:val="21"/>
      <w:szCs w:val="24"/>
      <w:lang w:val="en-US" w:eastAsia="zh-CN"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zh-CN" w:bidi="ar-SA"/>
    </w:rPr>
  </w:style>
  <w:style w:type="paragraph" w:customStyle="1" w:styleId="193210">
    <w:name w:val="样式 1932 10 磅"/>
    <w:pPr>
      <w:widowControl w:val="0"/>
      <w:jc w:val="both"/>
    </w:pPr>
    <w:rPr>
      <w:rFonts w:ascii="宋体" w:eastAsia="宋体" w:hAnsi="Times New Roman"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zh-CN" w:bidi="ar-SA"/>
    </w:rPr>
  </w:style>
  <w:style w:type="paragraph" w:customStyle="1" w:styleId="779">
    <w:name w:val="正文779"/>
    <w:pPr>
      <w:widowControl w:val="0"/>
      <w:jc w:val="both"/>
    </w:pPr>
    <w:rPr>
      <w:rFonts w:ascii="Calibri" w:eastAsia="宋体" w:hAnsi="Calibri"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zh-CN" w:bidi="ar-SA"/>
    </w:rPr>
  </w:style>
  <w:style w:type="paragraph" w:customStyle="1" w:styleId="136">
    <w:name w:val="正文136"/>
    <w:pPr>
      <w:widowControl w:val="0"/>
      <w:jc w:val="both"/>
    </w:pPr>
    <w:rPr>
      <w:rFonts w:ascii="Calibri" w:eastAsia="宋体" w:hAnsi="Calibri"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Calibri" w:eastAsia="宋体" w:hAnsi="Calibri" w:cs="Times New Roman"/>
      <w:kern w:val="2"/>
      <w:sz w:val="21"/>
      <w:szCs w:val="24"/>
      <w:lang w:val="en-US" w:eastAsia="zh-CN"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zh-CN"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hAnsi="Times New Roman"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1112">
    <w:name w:val="正文1112"/>
    <w:pPr>
      <w:widowControl w:val="0"/>
      <w:jc w:val="both"/>
    </w:pPr>
    <w:rPr>
      <w:rFonts w:ascii="Calibri" w:eastAsia="宋体" w:hAnsi="Calibri"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zh-CN" w:bidi="ar-SA"/>
    </w:rPr>
  </w:style>
  <w:style w:type="paragraph" w:customStyle="1" w:styleId="1180">
    <w:name w:val="正文118"/>
    <w:pPr>
      <w:widowControl w:val="0"/>
      <w:jc w:val="both"/>
    </w:pPr>
    <w:rPr>
      <w:rFonts w:ascii="Calibri" w:eastAsia="宋体" w:hAnsi="Calibri" w:cs="Times New Roman"/>
      <w:kern w:val="2"/>
      <w:sz w:val="21"/>
      <w:szCs w:val="24"/>
      <w:lang w:val="en-US" w:eastAsia="zh-CN" w:bidi="ar-SA"/>
    </w:rPr>
  </w:style>
  <w:style w:type="paragraph" w:customStyle="1" w:styleId="377">
    <w:name w:val="正文377"/>
    <w:pPr>
      <w:widowControl w:val="0"/>
      <w:jc w:val="both"/>
    </w:pPr>
    <w:rPr>
      <w:rFonts w:ascii="Calibri" w:eastAsia="宋体" w:hAnsi="Calibri"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zh-CN"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zh-CN"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3">
    <w:name w:val="纯文本83"/>
    <w:pPr>
      <w:widowControl w:val="0"/>
      <w:jc w:val="both"/>
    </w:pPr>
    <w:rPr>
      <w:rFonts w:ascii="宋体" w:eastAsia="宋体" w:hAnsi="Times New Roman" w:cs="Courier New"/>
      <w:kern w:val="2"/>
      <w:sz w:val="21"/>
      <w:szCs w:val="21"/>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zh-CN" w:bidi="ar-SA"/>
    </w:rPr>
  </w:style>
  <w:style w:type="paragraph" w:customStyle="1" w:styleId="557">
    <w:name w:val="正文557"/>
    <w:pPr>
      <w:widowControl w:val="0"/>
      <w:jc w:val="both"/>
    </w:pPr>
    <w:rPr>
      <w:rFonts w:ascii="Calibri" w:eastAsia="宋体" w:hAnsi="Calibri"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5">
    <w:name w:val="正文85"/>
    <w:pPr>
      <w:widowControl w:val="0"/>
      <w:jc w:val="both"/>
    </w:pPr>
    <w:rPr>
      <w:rFonts w:ascii="Calibri" w:eastAsia="宋体" w:hAnsi="Calibri" w:cs="Times New Roman"/>
      <w:kern w:val="2"/>
      <w:sz w:val="21"/>
      <w:szCs w:val="24"/>
      <w:lang w:val="en-US" w:eastAsia="zh-CN"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zh-CN" w:bidi="ar-SA"/>
    </w:rPr>
  </w:style>
  <w:style w:type="paragraph" w:customStyle="1" w:styleId="485">
    <w:name w:val="正文485"/>
    <w:pPr>
      <w:widowControl w:val="0"/>
      <w:jc w:val="both"/>
    </w:pPr>
    <w:rPr>
      <w:rFonts w:ascii="Calibri" w:eastAsia="宋体" w:hAnsi="Calibri" w:cs="Times New Roman"/>
      <w:kern w:val="2"/>
      <w:sz w:val="21"/>
      <w:szCs w:val="24"/>
      <w:lang w:val="en-US" w:eastAsia="zh-CN" w:bidi="ar-SA"/>
    </w:rPr>
  </w:style>
  <w:style w:type="paragraph" w:customStyle="1" w:styleId="150">
    <w:name w:val="纯文本15"/>
    <w:pPr>
      <w:widowControl w:val="0"/>
      <w:jc w:val="both"/>
    </w:pPr>
    <w:rPr>
      <w:rFonts w:ascii="宋体" w:eastAsia="宋体" w:hAnsi="Times New Roman" w:cs="Courier New"/>
      <w:kern w:val="2"/>
      <w:sz w:val="21"/>
      <w:szCs w:val="21"/>
      <w:lang w:val="en-US" w:eastAsia="zh-CN" w:bidi="ar-SA"/>
    </w:rPr>
  </w:style>
  <w:style w:type="paragraph" w:customStyle="1" w:styleId="61">
    <w:name w:val="纯文本61"/>
    <w:pPr>
      <w:widowControl w:val="0"/>
      <w:jc w:val="both"/>
    </w:pPr>
    <w:rPr>
      <w:rFonts w:ascii="宋体" w:eastAsia="宋体" w:hAnsi="Times New Roman" w:cs="Courier New"/>
      <w:kern w:val="2"/>
      <w:sz w:val="21"/>
      <w:szCs w:val="21"/>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zh-CN"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zh-CN"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zh-CN" w:bidi="ar-SA"/>
    </w:rPr>
  </w:style>
  <w:style w:type="paragraph" w:customStyle="1" w:styleId="1090">
    <w:name w:val="正文1090"/>
    <w:pPr>
      <w:widowControl w:val="0"/>
      <w:jc w:val="both"/>
    </w:pPr>
    <w:rPr>
      <w:rFonts w:ascii="Calibri" w:eastAsia="宋体" w:hAnsi="Calibri" w:cs="Times New Roman"/>
      <w:kern w:val="2"/>
      <w:sz w:val="21"/>
      <w:szCs w:val="22"/>
      <w:lang w:val="en-US" w:eastAsia="zh-CN" w:bidi="ar-SA"/>
    </w:rPr>
  </w:style>
  <w:style w:type="paragraph" w:customStyle="1" w:styleId="442">
    <w:name w:val="正文442"/>
    <w:pPr>
      <w:widowControl w:val="0"/>
      <w:jc w:val="both"/>
    </w:pPr>
    <w:rPr>
      <w:rFonts w:ascii="Calibri" w:eastAsia="宋体" w:hAnsi="Calibri" w:cs="Times New Roman"/>
      <w:kern w:val="2"/>
      <w:sz w:val="21"/>
      <w:szCs w:val="24"/>
      <w:lang w:val="en-US" w:eastAsia="zh-CN"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hAnsi="Times New Roman"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zh-CN" w:bidi="ar-SA"/>
    </w:rPr>
  </w:style>
  <w:style w:type="paragraph" w:customStyle="1" w:styleId="369">
    <w:name w:val="正文369"/>
    <w:pPr>
      <w:widowControl w:val="0"/>
      <w:jc w:val="both"/>
    </w:pPr>
    <w:rPr>
      <w:rFonts w:ascii="Calibri" w:eastAsia="宋体" w:hAnsi="Calibri" w:cs="Times New Roman"/>
      <w:kern w:val="2"/>
      <w:sz w:val="21"/>
      <w:szCs w:val="24"/>
      <w:lang w:val="en-US" w:eastAsia="zh-CN" w:bidi="ar-SA"/>
    </w:rPr>
  </w:style>
  <w:style w:type="paragraph" w:customStyle="1" w:styleId="361">
    <w:name w:val="正文361"/>
    <w:pPr>
      <w:widowControl w:val="0"/>
      <w:jc w:val="both"/>
    </w:pPr>
    <w:rPr>
      <w:rFonts w:ascii="Calibri" w:eastAsia="宋体" w:hAnsi="Calibri"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1119">
    <w:name w:val="正文1119"/>
    <w:pPr>
      <w:widowControl w:val="0"/>
      <w:jc w:val="both"/>
    </w:pPr>
    <w:rPr>
      <w:rFonts w:ascii="Calibri" w:eastAsia="宋体" w:hAnsi="Calibri" w:cs="Times New Roman"/>
      <w:kern w:val="2"/>
      <w:sz w:val="21"/>
      <w:szCs w:val="24"/>
      <w:lang w:val="en-US" w:eastAsia="zh-CN"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zh-CN" w:bidi="ar-SA"/>
    </w:rPr>
  </w:style>
  <w:style w:type="paragraph" w:customStyle="1" w:styleId="455">
    <w:name w:val="样式 标题 4 + 段前: 5 磅 段后: 5 磅 行距: 单倍行距"/>
    <w:next w:val="PMstyle"/>
    <w:pPr>
      <w:keepNext/>
      <w:keepLines/>
      <w:widowControl w:val="0"/>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zh-CN" w:bidi="ar-SA"/>
    </w:rPr>
  </w:style>
  <w:style w:type="paragraph" w:customStyle="1" w:styleId="67">
    <w:name w:val="正文67"/>
    <w:pPr>
      <w:widowControl w:val="0"/>
      <w:jc w:val="both"/>
    </w:pPr>
    <w:rPr>
      <w:rFonts w:ascii="Calibri" w:eastAsia="宋体" w:hAnsi="Calibri" w:cs="Times New Roman"/>
      <w:kern w:val="2"/>
      <w:sz w:val="21"/>
      <w:szCs w:val="24"/>
      <w:lang w:val="en-US" w:eastAsia="zh-CN"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zh-CN" w:bidi="ar-SA"/>
    </w:rPr>
  </w:style>
  <w:style w:type="paragraph" w:customStyle="1" w:styleId="18">
    <w:name w:val="样式1"/>
    <w:pPr>
      <w:widowControl w:val="0"/>
      <w:tabs>
        <w:tab w:val="left" w:pos="0"/>
      </w:tabs>
      <w:adjustRightInd w:val="0"/>
      <w:spacing w:line="360" w:lineRule="atLeast"/>
      <w:ind w:left="709" w:hanging="709"/>
      <w:jc w:val="both"/>
      <w:textAlignment w:val="baseline"/>
    </w:pPr>
    <w:rPr>
      <w:rFonts w:ascii="宋体" w:eastAsia="宋体" w:hAnsi="Times New Roman"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1185">
    <w:name w:val="正文1185"/>
    <w:pPr>
      <w:widowControl w:val="0"/>
      <w:jc w:val="both"/>
    </w:pPr>
    <w:rPr>
      <w:rFonts w:ascii="等线" w:eastAsia="等线" w:hAnsi="Times New Roman"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zh-CN" w:bidi="ar-SA"/>
    </w:rPr>
  </w:style>
  <w:style w:type="paragraph" w:customStyle="1" w:styleId="1041">
    <w:name w:val="正文1041"/>
    <w:rPr>
      <w:rFonts w:ascii="Calibri" w:eastAsia="宋体" w:hAnsi="Calibri" w:cs="Times New Roman"/>
      <w:kern w:val="2"/>
      <w:sz w:val="21"/>
      <w:szCs w:val="21"/>
      <w:lang w:val="en-US" w:eastAsia="zh-CN" w:bidi="ar-SA"/>
    </w:rPr>
  </w:style>
  <w:style w:type="paragraph" w:customStyle="1" w:styleId="201">
    <w:name w:val="正文201"/>
    <w:pPr>
      <w:widowControl w:val="0"/>
      <w:jc w:val="both"/>
    </w:pPr>
    <w:rPr>
      <w:rFonts w:ascii="Calibri" w:eastAsia="宋体" w:hAnsi="Calibri" w:cs="Times New Roman"/>
      <w:kern w:val="2"/>
      <w:sz w:val="21"/>
      <w:szCs w:val="24"/>
      <w:lang w:val="en-US" w:eastAsia="zh-CN"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zh-CN" w:bidi="ar-SA"/>
    </w:rPr>
  </w:style>
  <w:style w:type="paragraph" w:customStyle="1" w:styleId="127">
    <w:name w:val="纯文本127"/>
    <w:pPr>
      <w:widowControl w:val="0"/>
      <w:jc w:val="both"/>
    </w:pPr>
    <w:rPr>
      <w:rFonts w:ascii="宋体" w:eastAsia="宋体" w:hAnsi="Times New Roman" w:cs="Courier New"/>
      <w:kern w:val="2"/>
      <w:sz w:val="21"/>
      <w:szCs w:val="21"/>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hAnsi="Times New Roman" w:cs="Courier New"/>
      <w:kern w:val="2"/>
      <w:sz w:val="21"/>
      <w:szCs w:val="21"/>
      <w:lang w:val="en-US" w:eastAsia="zh-CN" w:bidi="ar-SA"/>
    </w:rPr>
  </w:style>
  <w:style w:type="paragraph" w:customStyle="1" w:styleId="388">
    <w:name w:val="正文388"/>
    <w:pPr>
      <w:widowControl w:val="0"/>
      <w:jc w:val="both"/>
    </w:pPr>
    <w:rPr>
      <w:rFonts w:ascii="Calibri" w:eastAsia="宋体" w:hAnsi="Calibri" w:cs="Times New Roman"/>
      <w:kern w:val="2"/>
      <w:sz w:val="21"/>
      <w:szCs w:val="24"/>
      <w:lang w:val="en-US" w:eastAsia="zh-CN" w:bidi="ar-SA"/>
    </w:rPr>
  </w:style>
  <w:style w:type="paragraph" w:customStyle="1" w:styleId="671">
    <w:name w:val="正文671"/>
    <w:pPr>
      <w:widowControl w:val="0"/>
      <w:jc w:val="both"/>
    </w:pPr>
    <w:rPr>
      <w:rFonts w:ascii="Calibri" w:eastAsia="宋体" w:hAnsi="Calibri" w:cs="Times New Roman"/>
      <w:kern w:val="2"/>
      <w:sz w:val="21"/>
      <w:szCs w:val="24"/>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sz w:val="20"/>
      <w:szCs w:val="20"/>
    </w:rPr>
  </w:style>
  <w:style w:type="paragraph" w:customStyle="1" w:styleId="130">
    <w:name w:val="样式 13"/>
    <w:next w:val="26"/>
    <w:rPr>
      <w:rFonts w:ascii="Times New Roman" w:eastAsia="宋体" w:hAnsi="Times New Roman" w:cs="Times New Roman"/>
      <w:sz w:val="20"/>
      <w:szCs w:val="20"/>
      <w:lang w:val="en-US" w:eastAsia="zh-CN" w:bidi="ar-SA"/>
    </w:rPr>
  </w:style>
  <w:style w:type="paragraph" w:customStyle="1" w:styleId="26">
    <w:name w:val="样式2"/>
    <w:basedOn w:val="Normal"/>
    <w:pPr>
      <w:tabs>
        <w:tab w:val="left" w:pos="567"/>
      </w:tabs>
      <w:ind w:left="567" w:hanging="567"/>
    </w:pPr>
    <w:rPr>
      <w:rFonts w:ascii="宋体"/>
      <w:szCs w:val="21"/>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zh-CN" w:bidi="ar-SA"/>
    </w:rPr>
  </w:style>
  <w:style w:type="paragraph" w:customStyle="1" w:styleId="1125">
    <w:name w:val="正文1125"/>
    <w:pPr>
      <w:widowControl w:val="0"/>
      <w:jc w:val="both"/>
    </w:pPr>
    <w:rPr>
      <w:rFonts w:ascii="Calibri" w:eastAsia="宋体" w:hAnsi="Calibri" w:cs="Times New Roman"/>
      <w:kern w:val="2"/>
      <w:sz w:val="21"/>
      <w:szCs w:val="24"/>
      <w:lang w:val="en-US" w:eastAsia="zh-CN"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hAnsi="Times New Roman"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zh-CN"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zh-CN" w:bidi="ar-SA"/>
    </w:rPr>
  </w:style>
  <w:style w:type="paragraph" w:customStyle="1" w:styleId="120">
    <w:name w:val="正文120"/>
    <w:pPr>
      <w:widowControl w:val="0"/>
      <w:jc w:val="both"/>
    </w:pPr>
    <w:rPr>
      <w:rFonts w:ascii="Calibri" w:eastAsia="宋体" w:hAnsi="Calibri"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zh-CN"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zh-CN" w:bidi="ar-SA"/>
    </w:rPr>
  </w:style>
  <w:style w:type="paragraph" w:customStyle="1" w:styleId="3000">
    <w:name w:val="正文300"/>
    <w:pPr>
      <w:widowControl w:val="0"/>
      <w:jc w:val="both"/>
    </w:pPr>
    <w:rPr>
      <w:rFonts w:ascii="Calibri" w:eastAsia="宋体" w:hAnsi="Calibri"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zh-CN"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zh-CN"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zh-CN" w:bidi="ar-SA"/>
    </w:rPr>
  </w:style>
  <w:style w:type="paragraph" w:customStyle="1" w:styleId="72">
    <w:name w:val="样式 7"/>
    <w:next w:val="TOC4"/>
    <w:rPr>
      <w:rFonts w:ascii="Times New Roman" w:eastAsia="宋体" w:hAnsi="Times New Roman" w:cs="Times New Roman"/>
      <w:sz w:val="20"/>
      <w:szCs w:val="20"/>
      <w:lang w:val="en-US" w:eastAsia="zh-CN" w:bidi="ar-SA"/>
    </w:rPr>
  </w:style>
  <w:style w:type="paragraph" w:customStyle="1" w:styleId="1130">
    <w:name w:val="纯文本113"/>
    <w:pPr>
      <w:widowControl w:val="0"/>
      <w:jc w:val="both"/>
    </w:pPr>
    <w:rPr>
      <w:rFonts w:ascii="宋体" w:eastAsia="宋体" w:hAnsi="Times New Roman" w:cs="Courier New"/>
      <w:kern w:val="2"/>
      <w:sz w:val="21"/>
      <w:szCs w:val="21"/>
      <w:lang w:val="en-US" w:eastAsia="zh-CN" w:bidi="ar-SA"/>
    </w:rPr>
  </w:style>
  <w:style w:type="paragraph" w:customStyle="1" w:styleId="52710">
    <w:name w:val="样式 527 10 磅"/>
    <w:next w:val="1033"/>
    <w:pPr>
      <w:widowControl w:val="0"/>
      <w:jc w:val="both"/>
    </w:pPr>
    <w:rPr>
      <w:rFonts w:ascii="等线" w:eastAsia="等线" w:hAnsi="Times New Roman"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zh-CN"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zh-CN"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zh-CN" w:bidi="ar-SA"/>
    </w:rPr>
  </w:style>
  <w:style w:type="paragraph" w:customStyle="1" w:styleId="46510">
    <w:name w:val="样式 465 10 磅"/>
    <w:pPr>
      <w:widowControl w:val="0"/>
      <w:jc w:val="both"/>
    </w:pPr>
    <w:rPr>
      <w:rFonts w:ascii="等线" w:eastAsia="等线" w:hAnsi="Times New Roman"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7910">
    <w:name w:val="样式 479 10 磅"/>
    <w:next w:val="479101"/>
    <w:pPr>
      <w:widowControl w:val="0"/>
      <w:jc w:val="both"/>
    </w:pPr>
    <w:rPr>
      <w:rFonts w:ascii="等线" w:eastAsia="等线" w:hAnsi="Times New Roman" w:cs="等线"/>
      <w:kern w:val="2"/>
      <w:sz w:val="21"/>
      <w:szCs w:val="21"/>
      <w:lang w:val="en-US" w:eastAsia="zh-CN" w:bidi="ar-SA"/>
    </w:rPr>
  </w:style>
  <w:style w:type="paragraph" w:customStyle="1" w:styleId="479101">
    <w:name w:val="样式 479 10 磅1"/>
    <w:pPr>
      <w:widowControl w:val="0"/>
      <w:jc w:val="both"/>
    </w:pPr>
    <w:rPr>
      <w:rFonts w:ascii="等线" w:eastAsia="等线" w:hAnsi="Times New Roman"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zh-CN"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Calibri" w:eastAsia="宋体" w:hAnsi="Calibri" w:cs="Times New Roman"/>
      <w:kern w:val="2"/>
      <w:sz w:val="21"/>
      <w:szCs w:val="24"/>
      <w:lang w:val="en-US" w:eastAsia="zh-CN" w:bidi="ar-SA"/>
    </w:rPr>
  </w:style>
  <w:style w:type="paragraph" w:customStyle="1" w:styleId="9100">
    <w:name w:val="正文910"/>
    <w:pPr>
      <w:widowControl w:val="0"/>
      <w:jc w:val="both"/>
    </w:pPr>
    <w:rPr>
      <w:rFonts w:ascii="Calibri" w:eastAsia="宋体" w:hAnsi="Calibri"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zh-CN"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hAnsi="Times New Roman"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zh-CN"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373">
    <w:name w:val="正文373"/>
    <w:pPr>
      <w:widowControl w:val="0"/>
      <w:jc w:val="both"/>
    </w:pPr>
    <w:rPr>
      <w:rFonts w:ascii="Calibri" w:eastAsia="宋体" w:hAnsi="Calibri" w:cs="Times New Roman"/>
      <w:kern w:val="2"/>
      <w:sz w:val="21"/>
      <w:szCs w:val="24"/>
      <w:lang w:val="en-US" w:eastAsia="zh-CN" w:bidi="ar-SA"/>
    </w:rPr>
  </w:style>
  <w:style w:type="paragraph" w:customStyle="1" w:styleId="501">
    <w:name w:val="纯文本50"/>
    <w:pPr>
      <w:widowControl w:val="0"/>
      <w:jc w:val="both"/>
    </w:pPr>
    <w:rPr>
      <w:rFonts w:ascii="宋体" w:eastAsia="宋体" w:hAnsi="Times New Roman" w:cs="Courier New"/>
      <w:kern w:val="2"/>
      <w:sz w:val="21"/>
      <w:szCs w:val="21"/>
      <w:lang w:val="en-US" w:eastAsia="zh-CN" w:bidi="ar-SA"/>
    </w:rPr>
  </w:style>
  <w:style w:type="paragraph" w:customStyle="1" w:styleId="60">
    <w:name w:val="正文6"/>
    <w:pPr>
      <w:widowControl w:val="0"/>
      <w:jc w:val="both"/>
    </w:pPr>
    <w:rPr>
      <w:rFonts w:ascii="Calibri" w:eastAsia="宋体" w:hAnsi="Calibri" w:cs="Times New Roman"/>
      <w:kern w:val="2"/>
      <w:sz w:val="21"/>
      <w:szCs w:val="24"/>
      <w:lang w:val="en-US" w:eastAsia="zh-CN"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zh-CN"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zh-CN" w:bidi="ar-SA"/>
    </w:rPr>
  </w:style>
  <w:style w:type="paragraph" w:customStyle="1" w:styleId="510">
    <w:name w:val="正文510"/>
    <w:pPr>
      <w:widowControl w:val="0"/>
      <w:jc w:val="both"/>
    </w:pPr>
    <w:rPr>
      <w:rFonts w:ascii="Calibri" w:eastAsia="宋体" w:hAnsi="Calibri" w:cs="Times New Roman"/>
      <w:kern w:val="2"/>
      <w:sz w:val="21"/>
      <w:szCs w:val="24"/>
      <w:lang w:val="en-US" w:eastAsia="zh-CN" w:bidi="ar-SA"/>
    </w:rPr>
  </w:style>
  <w:style w:type="paragraph" w:customStyle="1" w:styleId="81">
    <w:name w:val="正文81"/>
    <w:pPr>
      <w:widowControl w:val="0"/>
      <w:jc w:val="both"/>
    </w:pPr>
    <w:rPr>
      <w:rFonts w:ascii="Calibri" w:eastAsia="宋体" w:hAnsi="Calibri" w:cs="Times New Roman"/>
      <w:kern w:val="2"/>
      <w:sz w:val="21"/>
      <w:szCs w:val="24"/>
      <w:lang w:val="en-US" w:eastAsia="zh-CN"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ind w:left="1104"/>
      <w:jc w:val="both"/>
    </w:pPr>
    <w:rPr>
      <w:rFonts w:ascii="宋体" w:eastAsia="宋体" w:hAnsi="Times New Roman" w:cs="Times New Roman"/>
      <w:sz w:val="21"/>
      <w:szCs w:val="21"/>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038">
    <w:name w:val="正文1038"/>
    <w:rPr>
      <w:rFonts w:ascii="Calibri" w:eastAsia="宋体" w:hAnsi="Calibri" w:cs="Times New Roman"/>
      <w:kern w:val="2"/>
      <w:sz w:val="21"/>
      <w:szCs w:val="21"/>
      <w:lang w:val="en-US" w:eastAsia="zh-CN"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hAnsi="Times New Roman"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hAnsi="Times New Roman" w:cs="Courier New"/>
      <w:kern w:val="2"/>
      <w:sz w:val="21"/>
      <w:szCs w:val="21"/>
      <w:lang w:val="en-US" w:eastAsia="zh-CN"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zh-CN" w:bidi="ar-SA"/>
    </w:rPr>
  </w:style>
  <w:style w:type="paragraph" w:customStyle="1" w:styleId="520">
    <w:name w:val="正文52"/>
    <w:pPr>
      <w:widowControl w:val="0"/>
      <w:jc w:val="both"/>
    </w:pPr>
    <w:rPr>
      <w:rFonts w:ascii="Calibri" w:eastAsia="宋体" w:hAnsi="Calibri" w:cs="Times New Roman"/>
      <w:kern w:val="2"/>
      <w:sz w:val="21"/>
      <w:szCs w:val="22"/>
      <w:lang w:val="en-US" w:eastAsia="zh-CN" w:bidi="ar-SA"/>
    </w:rPr>
  </w:style>
  <w:style w:type="paragraph" w:customStyle="1" w:styleId="132">
    <w:name w:val="正文132"/>
    <w:pPr>
      <w:widowControl w:val="0"/>
      <w:jc w:val="both"/>
    </w:pPr>
    <w:rPr>
      <w:rFonts w:ascii="Calibri" w:eastAsia="宋体" w:hAnsi="Calibri" w:cs="Times New Roman"/>
      <w:kern w:val="2"/>
      <w:sz w:val="21"/>
      <w:szCs w:val="24"/>
      <w:lang w:val="en-US" w:eastAsia="zh-CN"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zh-CN" w:bidi="ar-SA"/>
    </w:rPr>
  </w:style>
  <w:style w:type="paragraph" w:customStyle="1" w:styleId="1176">
    <w:name w:val="正文1176"/>
    <w:pPr>
      <w:widowControl w:val="0"/>
      <w:jc w:val="both"/>
    </w:pPr>
    <w:rPr>
      <w:rFonts w:ascii="Calibri" w:eastAsia="宋体" w:hAnsi="Calibri" w:cs="Times New Roman"/>
      <w:kern w:val="2"/>
      <w:sz w:val="21"/>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zh-CN" w:bidi="ar-SA"/>
    </w:rPr>
  </w:style>
  <w:style w:type="paragraph" w:customStyle="1" w:styleId="1191">
    <w:name w:val="正文1191"/>
    <w:pPr>
      <w:widowControl w:val="0"/>
      <w:jc w:val="both"/>
    </w:pPr>
    <w:rPr>
      <w:rFonts w:ascii="等线" w:eastAsia="等线" w:hAnsi="Times New Roman"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zh-CN"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zh-CN" w:bidi="ar-SA"/>
    </w:rPr>
  </w:style>
  <w:style w:type="paragraph" w:customStyle="1" w:styleId="749">
    <w:name w:val="正文749"/>
    <w:pPr>
      <w:widowControl w:val="0"/>
      <w:jc w:val="both"/>
    </w:pPr>
    <w:rPr>
      <w:rFonts w:ascii="Calibri" w:eastAsia="宋体" w:hAnsi="Calibri"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hAnsi="Times New Roman"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zh-CN" w:bidi="ar-SA"/>
    </w:rPr>
  </w:style>
  <w:style w:type="paragraph" w:customStyle="1" w:styleId="1058">
    <w:name w:val="正文1058"/>
    <w:pPr>
      <w:widowControl w:val="0"/>
      <w:jc w:val="both"/>
    </w:pPr>
    <w:rPr>
      <w:rFonts w:ascii="Calibri" w:eastAsia="宋体" w:hAnsi="Calibri" w:cs="Times New Roman"/>
      <w:kern w:val="2"/>
      <w:sz w:val="21"/>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zh-CN"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zh-CN" w:bidi="ar-SA"/>
    </w:rPr>
  </w:style>
  <w:style w:type="paragraph" w:customStyle="1" w:styleId="698">
    <w:name w:val="正文698"/>
    <w:pPr>
      <w:widowControl w:val="0"/>
      <w:jc w:val="both"/>
    </w:pPr>
    <w:rPr>
      <w:rFonts w:ascii="Calibri" w:eastAsia="宋体" w:hAnsi="Calibri" w:cs="Times New Roman"/>
      <w:kern w:val="2"/>
      <w:sz w:val="21"/>
      <w:szCs w:val="24"/>
      <w:lang w:val="en-US" w:eastAsia="zh-CN" w:bidi="ar-SA"/>
    </w:rPr>
  </w:style>
  <w:style w:type="paragraph" w:customStyle="1" w:styleId="1049">
    <w:name w:val="正文1049"/>
    <w:rPr>
      <w:rFonts w:ascii="Calibri" w:eastAsia="宋体" w:hAnsi="Calibri" w:cs="Times New Roman"/>
      <w:kern w:val="2"/>
      <w:sz w:val="21"/>
      <w:szCs w:val="21"/>
      <w:lang w:val="en-US" w:eastAsia="zh-CN" w:bidi="ar-SA"/>
    </w:rPr>
  </w:style>
  <w:style w:type="paragraph" w:customStyle="1" w:styleId="761">
    <w:name w:val="正文761"/>
    <w:pPr>
      <w:widowControl w:val="0"/>
      <w:jc w:val="both"/>
    </w:pPr>
    <w:rPr>
      <w:rFonts w:ascii="Calibri" w:eastAsia="宋体" w:hAnsi="Calibri" w:cs="Times New Roman"/>
      <w:kern w:val="2"/>
      <w:sz w:val="21"/>
      <w:szCs w:val="24"/>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zh-CN"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zh-CN"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hAnsi="Times New Roman"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hAnsi="Times New Roman" w:cs="Courier New"/>
      <w:kern w:val="2"/>
      <w:sz w:val="21"/>
      <w:szCs w:val="21"/>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hAnsi="Times New Roman"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zh-CN" w:bidi="ar-SA"/>
    </w:rPr>
  </w:style>
  <w:style w:type="paragraph" w:customStyle="1" w:styleId="224">
    <w:name w:val="正文224"/>
    <w:pPr>
      <w:widowControl w:val="0"/>
      <w:jc w:val="both"/>
    </w:pPr>
    <w:rPr>
      <w:rFonts w:ascii="Calibri" w:eastAsia="宋体" w:hAnsi="Calibri" w:cs="Times New Roman"/>
      <w:kern w:val="2"/>
      <w:sz w:val="21"/>
      <w:szCs w:val="24"/>
      <w:lang w:val="en-US" w:eastAsia="zh-CN" w:bidi="ar-SA"/>
    </w:rPr>
  </w:style>
  <w:style w:type="paragraph" w:customStyle="1" w:styleId="539">
    <w:name w:val="正文539"/>
    <w:pPr>
      <w:widowControl w:val="0"/>
      <w:jc w:val="both"/>
    </w:pPr>
    <w:rPr>
      <w:rFonts w:ascii="Calibri" w:eastAsia="宋体" w:hAnsi="Calibri" w:cs="Times New Roman"/>
      <w:kern w:val="2"/>
      <w:sz w:val="21"/>
      <w:szCs w:val="24"/>
      <w:lang w:val="en-US" w:eastAsia="zh-CN" w:bidi="ar-SA"/>
    </w:rPr>
  </w:style>
  <w:style w:type="paragraph" w:customStyle="1" w:styleId="333">
    <w:name w:val="正文333"/>
    <w:pPr>
      <w:widowControl w:val="0"/>
      <w:jc w:val="both"/>
    </w:pPr>
    <w:rPr>
      <w:rFonts w:ascii="Calibri" w:eastAsia="宋体" w:hAnsi="Calibri"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zh-CN"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zh-CN"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zh-CN" w:bidi="ar-SA"/>
    </w:rPr>
  </w:style>
  <w:style w:type="paragraph" w:customStyle="1" w:styleId="280">
    <w:name w:val="正文280"/>
    <w:pPr>
      <w:widowControl w:val="0"/>
      <w:jc w:val="both"/>
    </w:pPr>
    <w:rPr>
      <w:rFonts w:ascii="Calibri" w:eastAsia="宋体" w:hAnsi="Calibri" w:cs="Times New Roman"/>
      <w:kern w:val="2"/>
      <w:sz w:val="21"/>
      <w:szCs w:val="24"/>
      <w:lang w:val="en-US" w:eastAsia="zh-CN"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A">
    <w:name w:val="标题 1A"/>
    <w:basedOn w:val="Normal"/>
    <w:pPr>
      <w:widowControl/>
      <w:spacing w:before="120" w:line="360" w:lineRule="auto"/>
    </w:pPr>
    <w:rPr>
      <w:rFonts w:ascii="Calibri" w:hAnsi="Calibri"/>
      <w:sz w:val="24"/>
      <w:szCs w:val="20"/>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zh-CN"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44310">
    <w:name w:val="样式 443 10 磅"/>
    <w:next w:val="NormalIndent"/>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zh-CN"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zh-CN"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zh-CN" w:bidi="ar-SA"/>
    </w:rPr>
  </w:style>
  <w:style w:type="paragraph" w:customStyle="1" w:styleId="1010">
    <w:name w:val="样式 10 10 磅"/>
    <w:next w:val="114"/>
    <w:pPr>
      <w:widowControl w:val="0"/>
      <w:jc w:val="both"/>
    </w:pPr>
    <w:rPr>
      <w:rFonts w:ascii="宋体" w:eastAsia="宋体" w:hAnsi="Times New Roman" w:cs="Times New Roman"/>
      <w:kern w:val="2"/>
      <w:sz w:val="21"/>
      <w:szCs w:val="21"/>
      <w:lang w:val="en-US" w:eastAsia="zh-CN" w:bidi="ar-SA"/>
    </w:rPr>
  </w:style>
  <w:style w:type="paragraph" w:customStyle="1" w:styleId="114">
    <w:name w:val="列出段落11"/>
    <w:basedOn w:val="Normal"/>
    <w:pPr>
      <w:ind w:left="720"/>
      <w:contextualSpacing/>
    </w:pPr>
    <w:rPr>
      <w:rFonts w:ascii="Calibri" w:hAnsi="Calibri"/>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zh-CN"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zh-CN" w:bidi="ar-SA"/>
    </w:rPr>
  </w:style>
  <w:style w:type="paragraph" w:customStyle="1" w:styleId="670">
    <w:name w:val="纯文本67"/>
    <w:pPr>
      <w:widowControl w:val="0"/>
      <w:jc w:val="both"/>
    </w:pPr>
    <w:rPr>
      <w:rFonts w:ascii="宋体" w:eastAsia="宋体" w:hAnsi="Times New Roman" w:cs="Courier New"/>
      <w:kern w:val="2"/>
      <w:sz w:val="21"/>
      <w:szCs w:val="21"/>
      <w:lang w:val="en-US" w:eastAsia="zh-CN" w:bidi="ar-SA"/>
    </w:rPr>
  </w:style>
  <w:style w:type="paragraph" w:customStyle="1" w:styleId="143">
    <w:name w:val="正文143"/>
    <w:pPr>
      <w:widowControl w:val="0"/>
      <w:jc w:val="both"/>
    </w:pPr>
    <w:rPr>
      <w:rFonts w:ascii="Calibri" w:eastAsia="宋体" w:hAnsi="Calibri"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zh-CN" w:bidi="ar-SA"/>
    </w:rPr>
  </w:style>
  <w:style w:type="paragraph" w:customStyle="1" w:styleId="43">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zh-CN" w:bidi="ar-SA"/>
    </w:rPr>
  </w:style>
  <w:style w:type="paragraph" w:customStyle="1" w:styleId="918">
    <w:name w:val="正文918"/>
    <w:pPr>
      <w:widowControl w:val="0"/>
      <w:jc w:val="both"/>
    </w:pPr>
    <w:rPr>
      <w:rFonts w:ascii="Calibri" w:eastAsia="宋体" w:hAnsi="Calibri"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zh-CN"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zh-CN"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zh-CN"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zh-CN"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zh-CN" w:bidi="ar-SA"/>
    </w:rPr>
  </w:style>
  <w:style w:type="paragraph" w:customStyle="1" w:styleId="115">
    <w:name w:val="纯文本1"/>
    <w:next w:val="PMtextBullet"/>
    <w:pPr>
      <w:widowControl w:val="0"/>
      <w:jc w:val="both"/>
      <w:textAlignment w:val="baseline"/>
    </w:pPr>
    <w:rPr>
      <w:rFonts w:ascii="宋体" w:eastAsia="宋体" w:hAnsi="Times New Roman"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zh-CN"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zh-CN"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zh-CN" w:bidi="ar-SA"/>
    </w:rPr>
  </w:style>
  <w:style w:type="paragraph" w:customStyle="1" w:styleId="141">
    <w:name w:val="正文141"/>
    <w:pPr>
      <w:widowControl w:val="0"/>
      <w:jc w:val="both"/>
    </w:pPr>
    <w:rPr>
      <w:rFonts w:ascii="Calibri" w:eastAsia="宋体" w:hAnsi="Calibri" w:cs="Times New Roman"/>
      <w:kern w:val="2"/>
      <w:sz w:val="21"/>
      <w:szCs w:val="24"/>
      <w:lang w:val="en-US" w:eastAsia="zh-CN"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zh-CN"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hAnsi="Times New Roman" w:cs="Courier New"/>
      <w:kern w:val="2"/>
      <w:sz w:val="21"/>
      <w:szCs w:val="21"/>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zh-CN" w:bidi="ar-SA"/>
    </w:rPr>
  </w:style>
  <w:style w:type="paragraph" w:customStyle="1" w:styleId="27">
    <w:name w:val="样式 2"/>
    <w:next w:val="555"/>
    <w:rPr>
      <w:rFonts w:ascii="Times New Roman" w:eastAsia="宋体" w:hAnsi="Times New Roman" w:cs="Times New Roman"/>
      <w:sz w:val="20"/>
      <w:szCs w:val="20"/>
      <w:lang w:val="en-US" w:eastAsia="zh-CN" w:bidi="ar-SA"/>
    </w:rPr>
  </w:style>
  <w:style w:type="paragraph" w:customStyle="1" w:styleId="555">
    <w:name w:val="样式 标题 5 + 段前: 5 磅 段后: 5 磅 行距: 单倍行距"/>
    <w:basedOn w:val="Heading5"/>
    <w:pPr>
      <w:tabs>
        <w:tab w:val="left" w:pos="0"/>
        <w:tab w:val="left" w:pos="2100"/>
      </w:tabs>
      <w:spacing w:before="100" w:after="100" w:line="240" w:lineRule="auto"/>
      <w:ind w:left="2100" w:hanging="420"/>
    </w:pPr>
    <w:rPr>
      <w:szCs w:val="20"/>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zh-CN"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zh-CN"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zh-CN"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hAnsi="Times New Roman" w:cs="宋体"/>
      <w:kern w:val="2"/>
      <w:sz w:val="24"/>
      <w:szCs w:val="21"/>
      <w:lang w:val="en-US" w:eastAsia="zh-CN"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zh-CN"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Calibri" w:eastAsia="宋体" w:hAnsi="Calibri" w:cs="Times New Roman"/>
      <w:kern w:val="2"/>
      <w:sz w:val="21"/>
      <w:szCs w:val="24"/>
      <w:lang w:val="en-US" w:eastAsia="zh-CN"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zh-CN"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hAnsi="Times New Roman"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zh-CN"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zh-CN" w:bidi="ar-SA"/>
    </w:rPr>
  </w:style>
  <w:style w:type="paragraph" w:customStyle="1" w:styleId="434101">
    <w:name w:val="样式 434 10 磅1"/>
    <w:pPr>
      <w:widowControl w:val="0"/>
      <w:jc w:val="both"/>
    </w:pPr>
    <w:rPr>
      <w:rFonts w:ascii="等线" w:eastAsia="等线" w:hAnsi="Times New Roman"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571">
    <w:name w:val="正文571"/>
    <w:pPr>
      <w:widowControl w:val="0"/>
      <w:jc w:val="both"/>
    </w:pPr>
    <w:rPr>
      <w:rFonts w:ascii="Calibri" w:eastAsia="宋体" w:hAnsi="Calibri"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CharChar">
    <w:name w:val="Char Char Char Char"/>
    <w:basedOn w:val="Normal"/>
    <w:rPr>
      <w:rFonts w:ascii="Tahoma" w:hAnsi="Tahoma"/>
      <w:sz w:val="24"/>
      <w:szCs w:val="20"/>
    </w:rPr>
  </w:style>
  <w:style w:type="paragraph" w:customStyle="1" w:styleId="980">
    <w:name w:val="正文98"/>
    <w:pPr>
      <w:widowControl w:val="0"/>
      <w:jc w:val="both"/>
    </w:pPr>
    <w:rPr>
      <w:rFonts w:ascii="Calibri" w:eastAsia="宋体" w:hAnsi="Calibri" w:cs="Times New Roman"/>
      <w:kern w:val="2"/>
      <w:sz w:val="21"/>
      <w:szCs w:val="24"/>
      <w:lang w:val="en-US" w:eastAsia="zh-CN" w:bidi="ar-SA"/>
    </w:rPr>
  </w:style>
  <w:style w:type="paragraph" w:customStyle="1" w:styleId="783">
    <w:name w:val="正文783"/>
    <w:pPr>
      <w:widowControl w:val="0"/>
      <w:jc w:val="both"/>
    </w:pPr>
    <w:rPr>
      <w:rFonts w:ascii="Calibri" w:eastAsia="宋体" w:hAnsi="Calibri" w:cs="Times New Roman"/>
      <w:kern w:val="2"/>
      <w:sz w:val="21"/>
      <w:szCs w:val="24"/>
      <w:lang w:val="en-US" w:eastAsia="zh-CN" w:bidi="ar-SA"/>
    </w:rPr>
  </w:style>
  <w:style w:type="paragraph" w:customStyle="1" w:styleId="691">
    <w:name w:val="正文691"/>
    <w:pPr>
      <w:widowControl w:val="0"/>
      <w:jc w:val="both"/>
    </w:pPr>
    <w:rPr>
      <w:rFonts w:ascii="Calibri" w:eastAsia="宋体" w:hAnsi="Calibri" w:cs="Times New Roman"/>
      <w:kern w:val="2"/>
      <w:sz w:val="21"/>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201210">
    <w:name w:val="样式 2012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hAnsi="Times New Roman" w:cs="Courier New"/>
      <w:kern w:val="2"/>
      <w:sz w:val="21"/>
      <w:szCs w:val="21"/>
      <w:lang w:val="en-US" w:eastAsia="zh-CN" w:bidi="ar-SA"/>
    </w:rPr>
  </w:style>
  <w:style w:type="paragraph" w:customStyle="1" w:styleId="1169">
    <w:name w:val="正文1169"/>
    <w:pPr>
      <w:widowControl w:val="0"/>
      <w:jc w:val="both"/>
    </w:pPr>
    <w:rPr>
      <w:rFonts w:ascii="Calibri" w:eastAsia="宋体" w:hAnsi="Calibri" w:cs="Times New Roman"/>
      <w:kern w:val="2"/>
      <w:sz w:val="21"/>
      <w:szCs w:val="22"/>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zh-CN" w:bidi="ar-SA"/>
    </w:rPr>
  </w:style>
  <w:style w:type="paragraph" w:customStyle="1" w:styleId="511">
    <w:name w:val="纯文本51"/>
    <w:pPr>
      <w:widowControl w:val="0"/>
      <w:jc w:val="both"/>
    </w:pPr>
    <w:rPr>
      <w:rFonts w:ascii="宋体" w:eastAsia="宋体" w:hAnsi="Times New Roman" w:cs="Courier New"/>
      <w:kern w:val="2"/>
      <w:sz w:val="21"/>
      <w:szCs w:val="21"/>
      <w:lang w:val="en-US" w:eastAsia="zh-CN"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tabs>
        <w:tab w:val="left" w:pos="0"/>
      </w:tabs>
      <w:ind w:left="420" w:hanging="420"/>
      <w:jc w:val="center"/>
    </w:pPr>
    <w:rPr>
      <w:rFonts w:ascii="Arial" w:hAnsi="Arial" w:cs="Arial"/>
      <w:szCs w:val="24"/>
    </w:rPr>
  </w:style>
  <w:style w:type="paragraph" w:customStyle="1" w:styleId="662">
    <w:name w:val="正文66"/>
    <w:pPr>
      <w:widowControl w:val="0"/>
      <w:jc w:val="both"/>
    </w:pPr>
    <w:rPr>
      <w:rFonts w:ascii="Calibri" w:eastAsia="宋体" w:hAnsi="Calibri" w:cs="Times New Roman"/>
      <w:kern w:val="2"/>
      <w:sz w:val="21"/>
      <w:szCs w:val="24"/>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zh-CN"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zh-CN"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hAnsi="Times New Roman" w:cs="Courier New"/>
      <w:kern w:val="2"/>
      <w:sz w:val="21"/>
      <w:szCs w:val="21"/>
      <w:lang w:val="en-US" w:eastAsia="zh-CN"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zh-CN" w:bidi="ar-SA"/>
    </w:rPr>
  </w:style>
  <w:style w:type="paragraph" w:customStyle="1" w:styleId="137">
    <w:name w:val="正文137"/>
    <w:pPr>
      <w:widowControl w:val="0"/>
      <w:jc w:val="both"/>
    </w:pPr>
    <w:rPr>
      <w:rFonts w:ascii="Calibri" w:eastAsia="宋体" w:hAnsi="Calibri" w:cs="Times New Roman"/>
      <w:kern w:val="2"/>
      <w:sz w:val="21"/>
      <w:szCs w:val="24"/>
      <w:lang w:val="en-US" w:eastAsia="zh-CN"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zh-CN" w:bidi="ar-SA"/>
    </w:rPr>
  </w:style>
  <w:style w:type="paragraph" w:customStyle="1" w:styleId="493">
    <w:name w:val="正文493"/>
    <w:pPr>
      <w:widowControl w:val="0"/>
      <w:jc w:val="both"/>
    </w:pPr>
    <w:rPr>
      <w:rFonts w:ascii="Calibri" w:eastAsia="宋体" w:hAnsi="Calibri" w:cs="Times New Roman"/>
      <w:kern w:val="2"/>
      <w:sz w:val="21"/>
      <w:szCs w:val="24"/>
      <w:lang w:val="en-US" w:eastAsia="zh-CN" w:bidi="ar-SA"/>
    </w:rPr>
  </w:style>
  <w:style w:type="paragraph" w:customStyle="1" w:styleId="28">
    <w:name w:val="批注文字2"/>
    <w:pPr>
      <w:widowControl w:val="0"/>
      <w:jc w:val="both"/>
    </w:pPr>
    <w:rPr>
      <w:rFonts w:ascii="Calibri" w:eastAsia="宋体" w:hAnsi="Calibri" w:cs="Times New Roman"/>
      <w:kern w:val="2"/>
      <w:sz w:val="21"/>
      <w:szCs w:val="22"/>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105">
    <w:name w:val="正文105"/>
    <w:pPr>
      <w:widowControl w:val="0"/>
      <w:jc w:val="both"/>
    </w:pPr>
    <w:rPr>
      <w:rFonts w:ascii="Calibri" w:eastAsia="宋体" w:hAnsi="Calibri" w:cs="Times New Roman"/>
      <w:kern w:val="2"/>
      <w:sz w:val="21"/>
      <w:szCs w:val="24"/>
      <w:lang w:val="en-US" w:eastAsia="zh-CN" w:bidi="ar-SA"/>
    </w:rPr>
  </w:style>
  <w:style w:type="paragraph" w:customStyle="1" w:styleId="a14">
    <w:name w:val="样式 宋体 五号 行距: 单倍行距"/>
    <w:basedOn w:val="Normal"/>
    <w:rPr>
      <w:rFonts w:ascii="宋体"/>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zh-CN"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zh-CN"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103">
    <w:name w:val="正文103"/>
    <w:pPr>
      <w:widowControl w:val="0"/>
      <w:jc w:val="both"/>
    </w:pPr>
    <w:rPr>
      <w:rFonts w:ascii="Calibri" w:eastAsia="宋体" w:hAnsi="Calibri" w:cs="Times New Roman"/>
      <w:kern w:val="2"/>
      <w:sz w:val="21"/>
      <w:szCs w:val="24"/>
      <w:lang w:val="en-US" w:eastAsia="zh-CN" w:bidi="ar-SA"/>
    </w:rPr>
  </w:style>
  <w:style w:type="paragraph" w:customStyle="1" w:styleId="532">
    <w:name w:val="正文532"/>
    <w:pPr>
      <w:widowControl w:val="0"/>
      <w:jc w:val="both"/>
    </w:pPr>
    <w:rPr>
      <w:rFonts w:ascii="Calibri" w:eastAsia="宋体" w:hAnsi="Calibri"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tabs>
        <w:tab w:val="left" w:pos="1440"/>
      </w:tabs>
      <w:spacing w:before="240" w:after="64" w:line="319" w:lineRule="auto"/>
      <w:ind w:left="1440" w:hanging="1440"/>
      <w:jc w:val="left"/>
      <w:outlineLvl w:val="7"/>
    </w:pPr>
    <w:rPr>
      <w:rFonts w:ascii="Arial" w:eastAsia="黑体" w:hAnsi="Arial" w:cs="Arial"/>
      <w:sz w:val="24"/>
    </w:rPr>
  </w:style>
  <w:style w:type="paragraph" w:customStyle="1" w:styleId="46010">
    <w:name w:val="样式 460 10 磅"/>
    <w:pPr>
      <w:widowControl w:val="0"/>
      <w:jc w:val="both"/>
    </w:pPr>
    <w:rPr>
      <w:rFonts w:ascii="等线" w:eastAsia="等线" w:hAnsi="Times New Roman"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zh-CN" w:bidi="ar-SA"/>
    </w:rPr>
  </w:style>
  <w:style w:type="paragraph" w:customStyle="1" w:styleId="559">
    <w:name w:val="正文559"/>
    <w:pPr>
      <w:widowControl w:val="0"/>
      <w:jc w:val="both"/>
    </w:pPr>
    <w:rPr>
      <w:rFonts w:ascii="Calibri" w:eastAsia="宋体" w:hAnsi="Calibri" w:cs="Times New Roman"/>
      <w:kern w:val="2"/>
      <w:sz w:val="21"/>
      <w:szCs w:val="24"/>
      <w:lang w:val="en-US" w:eastAsia="zh-CN"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439">
    <w:name w:val="正文439"/>
    <w:pPr>
      <w:widowControl w:val="0"/>
      <w:jc w:val="both"/>
    </w:pPr>
    <w:rPr>
      <w:rFonts w:ascii="Calibri" w:eastAsia="宋体" w:hAnsi="Calibri"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hAnsi="Times New Roman"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hAnsi="Times New Roman"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zh-CN" w:bidi="ar-SA"/>
    </w:rPr>
  </w:style>
  <w:style w:type="paragraph" w:customStyle="1" w:styleId="1011">
    <w:name w:val="样式 10 磅1"/>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551">
    <w:name w:val="纯文本55"/>
    <w:pPr>
      <w:widowControl w:val="0"/>
      <w:jc w:val="both"/>
    </w:pPr>
    <w:rPr>
      <w:rFonts w:ascii="宋体" w:eastAsia="宋体" w:hAnsi="Times New Roman" w:cs="Courier New"/>
      <w:kern w:val="2"/>
      <w:sz w:val="21"/>
      <w:szCs w:val="21"/>
      <w:lang w:val="en-US" w:eastAsia="zh-CN" w:bidi="ar-SA"/>
    </w:rPr>
  </w:style>
  <w:style w:type="paragraph" w:customStyle="1" w:styleId="504">
    <w:name w:val="正文504"/>
    <w:pPr>
      <w:widowControl w:val="0"/>
      <w:jc w:val="both"/>
    </w:pPr>
    <w:rPr>
      <w:rFonts w:ascii="Calibri" w:eastAsia="宋体" w:hAnsi="Calibri" w:cs="Times New Roman"/>
      <w:kern w:val="2"/>
      <w:sz w:val="21"/>
      <w:szCs w:val="24"/>
      <w:lang w:val="en-US" w:eastAsia="zh-CN" w:bidi="ar-SA"/>
    </w:rPr>
  </w:style>
  <w:style w:type="paragraph" w:customStyle="1" w:styleId="589">
    <w:name w:val="正文589"/>
    <w:pPr>
      <w:widowControl w:val="0"/>
      <w:jc w:val="both"/>
    </w:pPr>
    <w:rPr>
      <w:rFonts w:ascii="Calibri" w:eastAsia="宋体" w:hAnsi="Calibri"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zh-CN"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hAnsi="Times New Roman" w:cs="Courier New"/>
      <w:kern w:val="2"/>
      <w:sz w:val="21"/>
      <w:szCs w:val="21"/>
      <w:lang w:val="en-US" w:eastAsia="zh-CN"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hAnsi="Times New Roman"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zh-CN"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hAnsi="Times New Roman" w:cs="Times New Roman"/>
      <w:kern w:val="2"/>
      <w:sz w:val="21"/>
      <w:szCs w:val="21"/>
      <w:lang w:val="en-US" w:eastAsia="zh-CN" w:bidi="ar-SA"/>
    </w:rPr>
  </w:style>
  <w:style w:type="paragraph" w:customStyle="1" w:styleId="414">
    <w:name w:val="正文414"/>
    <w:pPr>
      <w:widowControl w:val="0"/>
      <w:jc w:val="both"/>
    </w:pPr>
    <w:rPr>
      <w:rFonts w:ascii="Calibri" w:eastAsia="宋体" w:hAnsi="Calibri" w:cs="Times New Roman"/>
      <w:kern w:val="2"/>
      <w:sz w:val="21"/>
      <w:szCs w:val="24"/>
      <w:lang w:val="en-US" w:eastAsia="zh-CN" w:bidi="ar-SA"/>
    </w:rPr>
  </w:style>
  <w:style w:type="paragraph" w:customStyle="1" w:styleId="682">
    <w:name w:val="正文682"/>
    <w:pPr>
      <w:widowControl w:val="0"/>
      <w:jc w:val="both"/>
    </w:pPr>
    <w:rPr>
      <w:rFonts w:ascii="Calibri" w:eastAsia="宋体" w:hAnsi="Calibri"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zh-CN" w:bidi="ar-SA"/>
    </w:rPr>
  </w:style>
  <w:style w:type="paragraph" w:customStyle="1" w:styleId="430">
    <w:name w:val="样式 43 小四"/>
    <w:pPr>
      <w:widowControl w:val="0"/>
      <w:jc w:val="both"/>
    </w:pPr>
    <w:rPr>
      <w:rFonts w:ascii="Calibri" w:eastAsia="宋体" w:hAnsi="Calibri" w:cs="Times New Roman"/>
      <w:kern w:val="2"/>
      <w:sz w:val="24"/>
      <w:szCs w:val="22"/>
      <w:lang w:val="en-US" w:eastAsia="zh-CN" w:bidi="ar-SA"/>
    </w:rPr>
  </w:style>
  <w:style w:type="paragraph" w:customStyle="1" w:styleId="1110">
    <w:name w:val="样式 11 10 磅"/>
    <w:next w:val="1180"/>
    <w:pPr>
      <w:widowControl w:val="0"/>
      <w:jc w:val="both"/>
    </w:pPr>
    <w:rPr>
      <w:rFonts w:ascii="宋体" w:eastAsia="宋体" w:hAnsi="Times New Roman"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zh-CN"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zh-CN" w:bidi="ar-SA"/>
    </w:rPr>
  </w:style>
  <w:style w:type="paragraph" w:customStyle="1" w:styleId="411">
    <w:name w:val="纯文本41"/>
    <w:pPr>
      <w:widowControl w:val="0"/>
      <w:jc w:val="both"/>
    </w:pPr>
    <w:rPr>
      <w:rFonts w:ascii="宋体" w:eastAsia="宋体" w:hAnsi="Times New Roman" w:cs="Courier New"/>
      <w:kern w:val="2"/>
      <w:sz w:val="21"/>
      <w:szCs w:val="21"/>
      <w:lang w:val="en-US" w:eastAsia="zh-CN" w:bidi="ar-SA"/>
    </w:rPr>
  </w:style>
  <w:style w:type="paragraph" w:customStyle="1" w:styleId="1400">
    <w:name w:val="正文140"/>
    <w:pPr>
      <w:widowControl w:val="0"/>
      <w:jc w:val="both"/>
    </w:pPr>
    <w:rPr>
      <w:rFonts w:ascii="Calibri" w:eastAsia="宋体" w:hAnsi="Calibri" w:cs="Times New Roman"/>
      <w:kern w:val="2"/>
      <w:sz w:val="21"/>
      <w:szCs w:val="24"/>
      <w:lang w:val="en-US" w:eastAsia="zh-CN"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zh-CN" w:bidi="ar-SA"/>
    </w:rPr>
  </w:style>
  <w:style w:type="paragraph" w:customStyle="1" w:styleId="599">
    <w:name w:val="正文599"/>
    <w:pPr>
      <w:widowControl w:val="0"/>
      <w:jc w:val="both"/>
    </w:pPr>
    <w:rPr>
      <w:rFonts w:ascii="Calibri" w:eastAsia="宋体" w:hAnsi="Calibri" w:cs="Times New Roman"/>
      <w:kern w:val="2"/>
      <w:sz w:val="21"/>
      <w:szCs w:val="24"/>
      <w:lang w:val="en-US" w:eastAsia="zh-CN" w:bidi="ar-SA"/>
    </w:rPr>
  </w:style>
  <w:style w:type="paragraph" w:customStyle="1" w:styleId="611">
    <w:name w:val="正文611"/>
    <w:pPr>
      <w:widowControl w:val="0"/>
      <w:jc w:val="both"/>
    </w:pPr>
    <w:rPr>
      <w:rFonts w:ascii="Calibri" w:eastAsia="宋体" w:hAnsi="Calibri" w:cs="Times New Roman"/>
      <w:kern w:val="2"/>
      <w:sz w:val="21"/>
      <w:szCs w:val="24"/>
      <w:lang w:val="en-US" w:eastAsia="zh-CN" w:bidi="ar-SA"/>
    </w:rPr>
  </w:style>
  <w:style w:type="paragraph" w:customStyle="1" w:styleId="193110">
    <w:name w:val="样式 1931 10 磅"/>
    <w:pPr>
      <w:widowControl w:val="0"/>
      <w:jc w:val="both"/>
    </w:pPr>
    <w:rPr>
      <w:rFonts w:ascii="宋体" w:eastAsia="宋体" w:hAnsi="Times New Roman"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zh-CN" w:bidi="ar-SA"/>
    </w:rPr>
  </w:style>
  <w:style w:type="paragraph" w:customStyle="1" w:styleId="400">
    <w:name w:val="正文400"/>
    <w:pPr>
      <w:widowControl w:val="0"/>
      <w:jc w:val="both"/>
    </w:pPr>
    <w:rPr>
      <w:rFonts w:ascii="Calibri" w:eastAsia="宋体" w:hAnsi="Calibri" w:cs="Times New Roman"/>
      <w:kern w:val="2"/>
      <w:sz w:val="21"/>
      <w:szCs w:val="24"/>
      <w:lang w:val="en-US" w:eastAsia="zh-CN" w:bidi="ar-SA"/>
    </w:rPr>
  </w:style>
  <w:style w:type="paragraph" w:customStyle="1" w:styleId="108">
    <w:name w:val="纯文本108"/>
    <w:pPr>
      <w:widowControl w:val="0"/>
      <w:jc w:val="both"/>
    </w:pPr>
    <w:rPr>
      <w:rFonts w:ascii="宋体" w:eastAsia="宋体" w:hAnsi="Times New Roman" w:cs="Courier New"/>
      <w:kern w:val="2"/>
      <w:sz w:val="21"/>
      <w:szCs w:val="21"/>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zh-CN"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hAnsi="Times New Roman"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zh-CN" w:bidi="ar-SA"/>
    </w:rPr>
  </w:style>
  <w:style w:type="paragraph" w:customStyle="1" w:styleId="315">
    <w:name w:val="正文315"/>
    <w:pPr>
      <w:widowControl w:val="0"/>
      <w:jc w:val="both"/>
    </w:pPr>
    <w:rPr>
      <w:rFonts w:ascii="Calibri" w:eastAsia="宋体" w:hAnsi="Calibri" w:cs="Times New Roman"/>
      <w:kern w:val="2"/>
      <w:sz w:val="21"/>
      <w:szCs w:val="24"/>
      <w:lang w:val="en-US" w:eastAsia="zh-CN"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zh-CN" w:bidi="ar-SA"/>
    </w:rPr>
  </w:style>
  <w:style w:type="paragraph" w:customStyle="1" w:styleId="47410">
    <w:name w:val="样式 474 10 磅"/>
    <w:pPr>
      <w:widowControl w:val="0"/>
      <w:jc w:val="both"/>
    </w:pPr>
    <w:rPr>
      <w:rFonts w:ascii="等线" w:eastAsia="等线" w:hAnsi="Times New Roman"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zh-CN" w:bidi="ar-SA"/>
    </w:rPr>
  </w:style>
  <w:style w:type="paragraph" w:customStyle="1" w:styleId="220505050">
    <w:name w:val="样式 样式 标题 2 + 首行缩进:  2 字符 段前: 0.5 行 段后: 0.5 行 + 段前: 0.5 行 段后: 0...."/>
    <w:basedOn w:val="Normal"/>
    <w:rPr>
      <w:rFonts w:ascii="Calibri" w:hAnsi="Calibri"/>
      <w:spacing w:val="20"/>
      <w:sz w:val="24"/>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zh-CN" w:bidi="ar-SA"/>
    </w:rPr>
  </w:style>
  <w:style w:type="paragraph" w:customStyle="1" w:styleId="1050">
    <w:name w:val="纯文本105"/>
    <w:pPr>
      <w:widowControl w:val="0"/>
      <w:jc w:val="both"/>
    </w:pPr>
    <w:rPr>
      <w:rFonts w:ascii="宋体" w:eastAsia="宋体" w:hAnsi="Times New Roman" w:cs="Courier New"/>
      <w:kern w:val="2"/>
      <w:sz w:val="21"/>
      <w:szCs w:val="21"/>
      <w:lang w:val="en-US" w:eastAsia="zh-CN" w:bidi="ar-SA"/>
    </w:rPr>
  </w:style>
  <w:style w:type="paragraph" w:customStyle="1" w:styleId="630">
    <w:name w:val="样式 63 小四"/>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zh-CN"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olor w:val="000000"/>
      <w:sz w:val="20"/>
      <w:szCs w:val="20"/>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zh-CN" w:bidi="ar-SA"/>
    </w:rPr>
  </w:style>
  <w:style w:type="paragraph" w:customStyle="1" w:styleId="116">
    <w:name w:val="1"/>
    <w:pPr>
      <w:ind w:firstLine="200"/>
      <w:jc w:val="both"/>
    </w:pPr>
    <w:rPr>
      <w:rFonts w:ascii="宋体" w:eastAsia="宋体" w:hAnsi="Times New Roman" w:cs="Calibri"/>
      <w:kern w:val="2"/>
      <w:sz w:val="28"/>
      <w:szCs w:val="28"/>
      <w:lang w:val="en-US" w:eastAsia="zh-CN"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zh-CN" w:bidi="ar-SA"/>
    </w:rPr>
  </w:style>
  <w:style w:type="paragraph" w:customStyle="1" w:styleId="a16">
    <w:name w:val="优先级：高"/>
    <w:basedOn w:val="NormalIndent"/>
    <w:pPr>
      <w:ind w:firstLine="0"/>
    </w:pPr>
    <w:rPr>
      <w:rFonts w:ascii="Calibri"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zh-CN"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zh-CN" w:bidi="ar-SA"/>
    </w:rPr>
  </w:style>
  <w:style w:type="paragraph" w:customStyle="1" w:styleId="533">
    <w:name w:val="正文533"/>
    <w:pPr>
      <w:widowControl w:val="0"/>
      <w:jc w:val="both"/>
    </w:pPr>
    <w:rPr>
      <w:rFonts w:ascii="Calibri" w:eastAsia="宋体" w:hAnsi="Calibri" w:cs="Times New Roman"/>
      <w:kern w:val="2"/>
      <w:sz w:val="21"/>
      <w:szCs w:val="24"/>
      <w:lang w:val="en-US" w:eastAsia="zh-CN" w:bidi="ar-SA"/>
    </w:rPr>
  </w:style>
  <w:style w:type="paragraph" w:customStyle="1" w:styleId="06">
    <w:name w:val="纯文本_0"/>
    <w:next w:val="302"/>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zh-CN"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hAnsi="Times New Roman" w:cs="Courier New"/>
      <w:kern w:val="2"/>
      <w:sz w:val="21"/>
      <w:szCs w:val="21"/>
      <w:lang w:val="en-US" w:eastAsia="zh-CN" w:bidi="ar-SA"/>
    </w:rPr>
  </w:style>
  <w:style w:type="paragraph" w:customStyle="1" w:styleId="11110">
    <w:name w:val="样式 111 10 磅"/>
    <w:next w:val="291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20">
    <w:name w:val="纯文本132"/>
    <w:pPr>
      <w:widowControl w:val="0"/>
      <w:jc w:val="both"/>
    </w:pPr>
    <w:rPr>
      <w:rFonts w:ascii="宋体" w:eastAsia="宋体" w:hAnsi="Times New Roman" w:cs="Courier New"/>
      <w:kern w:val="2"/>
      <w:sz w:val="21"/>
      <w:szCs w:val="21"/>
      <w:lang w:val="en-US" w:eastAsia="zh-CN"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szCs w:val="20"/>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hAnsi="Times New Roman" w:cs="Courier New"/>
      <w:kern w:val="2"/>
      <w:sz w:val="21"/>
      <w:szCs w:val="21"/>
      <w:lang w:val="en-US" w:eastAsia="zh-CN" w:bidi="ar-SA"/>
    </w:rPr>
  </w:style>
  <w:style w:type="paragraph" w:customStyle="1" w:styleId="293">
    <w:name w:val="正文293"/>
    <w:pPr>
      <w:widowControl w:val="0"/>
      <w:jc w:val="both"/>
    </w:pPr>
    <w:rPr>
      <w:rFonts w:ascii="Calibri" w:eastAsia="宋体" w:hAnsi="Calibri" w:cs="Times New Roman"/>
      <w:kern w:val="2"/>
      <w:sz w:val="21"/>
      <w:szCs w:val="24"/>
      <w:lang w:val="en-US" w:eastAsia="zh-CN"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zh-CN"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hAnsi="Cambria"/>
      <w:b/>
      <w:bCs/>
      <w:sz w:val="28"/>
      <w:szCs w:val="28"/>
    </w:rPr>
  </w:style>
  <w:style w:type="paragraph" w:customStyle="1" w:styleId="503">
    <w:name w:val="标题 5_0"/>
    <w:basedOn w:val="412"/>
    <w:pPr>
      <w:tabs>
        <w:tab w:val="left" w:pos="2660"/>
      </w:tabs>
      <w:spacing w:before="156" w:after="156" w:line="240" w:lineRule="exact"/>
      <w:outlineLvl w:val="4"/>
    </w:pPr>
    <w:rPr>
      <w:rFonts w:ascii="Arial" w:eastAsia="方正黑体_GBK" w:hAnsi="Arial" w:cs="Arial"/>
      <w:b w:val="0"/>
      <w:bCs w:val="0"/>
      <w:sz w:val="24"/>
      <w:szCs w:val="20"/>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zh-CN"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sz w:val="20"/>
      <w:szCs w:val="20"/>
    </w:rPr>
  </w:style>
  <w:style w:type="paragraph" w:customStyle="1" w:styleId="680">
    <w:name w:val="正文680"/>
    <w:pPr>
      <w:widowControl w:val="0"/>
      <w:jc w:val="both"/>
    </w:pPr>
    <w:rPr>
      <w:rFonts w:ascii="Calibri" w:eastAsia="宋体" w:hAnsi="Calibri"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zh-CN" w:bidi="ar-SA"/>
    </w:rPr>
  </w:style>
  <w:style w:type="paragraph" w:customStyle="1" w:styleId="620">
    <w:name w:val="正文62"/>
    <w:pPr>
      <w:widowControl w:val="0"/>
      <w:jc w:val="both"/>
    </w:pPr>
    <w:rPr>
      <w:rFonts w:ascii="Calibri" w:eastAsia="宋体" w:hAnsi="Calibri"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w:next w:val="455"/>
    <w:rPr>
      <w:rFonts w:ascii="Times New Roman" w:eastAsia="宋体" w:hAnsi="Times New Roman" w:cs="Times New Roman"/>
      <w:sz w:val="20"/>
      <w:szCs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zh-CN" w:bidi="ar-SA"/>
    </w:rPr>
  </w:style>
  <w:style w:type="paragraph" w:customStyle="1" w:styleId="440">
    <w:name w:val="正文440"/>
    <w:pPr>
      <w:widowControl w:val="0"/>
      <w:jc w:val="both"/>
    </w:pPr>
    <w:rPr>
      <w:rFonts w:ascii="Calibri" w:eastAsia="宋体" w:hAnsi="Calibri" w:cs="Times New Roman"/>
      <w:kern w:val="2"/>
      <w:sz w:val="21"/>
      <w:szCs w:val="24"/>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zh-CN"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zh-CN"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zh-CN" w:bidi="ar-SA"/>
    </w:rPr>
  </w:style>
  <w:style w:type="paragraph" w:customStyle="1" w:styleId="BodyText21">
    <w:name w:val="Body Text 21"/>
    <w:basedOn w:val="Normal"/>
    <w:pPr>
      <w:tabs>
        <w:tab w:val="left" w:pos="360"/>
      </w:tabs>
      <w:spacing w:before="240" w:line="400" w:lineRule="exact"/>
      <w:ind w:firstLine="357"/>
    </w:pPr>
    <w:rPr>
      <w:sz w:val="28"/>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hAnsi="Times New Roman" w:cs="Arial"/>
      <w:kern w:val="2"/>
      <w:sz w:val="21"/>
      <w:szCs w:val="22"/>
      <w:lang w:val="en-US" w:eastAsia="zh-CN" w:bidi="ar-SA"/>
    </w:rPr>
  </w:style>
  <w:style w:type="paragraph" w:customStyle="1" w:styleId="482101">
    <w:name w:val="样式 482 10 磅1"/>
    <w:pPr>
      <w:widowControl w:val="0"/>
      <w:jc w:val="both"/>
    </w:pPr>
    <w:rPr>
      <w:rFonts w:ascii="等线" w:eastAsia="等线" w:hAnsi="Times New Roman"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93910">
    <w:name w:val="样式 1939 10 磅"/>
    <w:pPr>
      <w:widowControl w:val="0"/>
      <w:jc w:val="both"/>
    </w:pPr>
    <w:rPr>
      <w:rFonts w:ascii="Times New Roman" w:eastAsia="宋体" w:hAnsi="Times New Roman" w:cs="Times New Roman"/>
      <w:kern w:val="2"/>
      <w:sz w:val="21"/>
      <w:szCs w:val="20"/>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zh-CN"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zh-CN" w:bidi="ar-SA"/>
    </w:rPr>
  </w:style>
  <w:style w:type="paragraph" w:customStyle="1" w:styleId="2110">
    <w:name w:val="样式 21 10 磅"/>
    <w:next w:val="129710"/>
    <w:pPr>
      <w:widowControl w:val="0"/>
      <w:jc w:val="both"/>
    </w:pPr>
    <w:rPr>
      <w:rFonts w:ascii="宋体" w:eastAsia="宋体" w:hAnsi="Times New Roman"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zh-CN" w:bidi="ar-SA"/>
    </w:rPr>
  </w:style>
  <w:style w:type="paragraph" w:customStyle="1" w:styleId="901">
    <w:name w:val="正文901"/>
    <w:pPr>
      <w:widowControl w:val="0"/>
      <w:jc w:val="both"/>
    </w:pPr>
    <w:rPr>
      <w:rFonts w:ascii="Calibri" w:eastAsia="宋体" w:hAnsi="Calibri" w:cs="Times New Roman"/>
      <w:kern w:val="2"/>
      <w:sz w:val="21"/>
      <w:szCs w:val="22"/>
      <w:lang w:val="en-US" w:eastAsia="zh-CN" w:bidi="ar-SA"/>
    </w:rPr>
  </w:style>
  <w:style w:type="paragraph" w:customStyle="1" w:styleId="1043">
    <w:name w:val="正文1043"/>
    <w:pPr>
      <w:widowControl w:val="0"/>
      <w:jc w:val="both"/>
    </w:pPr>
    <w:rPr>
      <w:rFonts w:ascii="Calibri" w:eastAsia="宋体" w:hAnsi="Calibri" w:cs="Times New Roman"/>
      <w:kern w:val="2"/>
      <w:sz w:val="21"/>
      <w:szCs w:val="24"/>
      <w:lang w:val="en-US" w:eastAsia="zh-CN" w:bidi="ar-SA"/>
    </w:rPr>
  </w:style>
  <w:style w:type="paragraph" w:customStyle="1" w:styleId="59">
    <w:name w:val="正文文本5"/>
    <w:pPr>
      <w:widowControl w:val="0"/>
      <w:jc w:val="both"/>
    </w:pPr>
    <w:rPr>
      <w:rFonts w:ascii="Calibri" w:eastAsia="宋体" w:hAnsi="Calibri" w:cs="Times New Roman"/>
      <w:kern w:val="2"/>
      <w:sz w:val="28"/>
      <w:szCs w:val="22"/>
      <w:lang w:val="en-US" w:eastAsia="zh-CN"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zh-CN" w:bidi="ar-SA"/>
    </w:rPr>
  </w:style>
  <w:style w:type="paragraph" w:customStyle="1" w:styleId="34">
    <w:name w:val="修订3"/>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hAnsi="Times New Roman" w:cs="Courier New"/>
      <w:kern w:val="2"/>
      <w:sz w:val="21"/>
      <w:szCs w:val="21"/>
      <w:lang w:val="en-US" w:eastAsia="zh-CN"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zh-CN"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zh-CN"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zh-CN" w:bidi="ar-SA"/>
    </w:rPr>
  </w:style>
  <w:style w:type="paragraph" w:customStyle="1" w:styleId="542">
    <w:name w:val="正文54"/>
    <w:pPr>
      <w:widowControl w:val="0"/>
      <w:jc w:val="both"/>
    </w:pPr>
    <w:rPr>
      <w:rFonts w:ascii="Calibri" w:eastAsia="宋体" w:hAnsi="Calibri" w:cs="Times New Roman"/>
      <w:kern w:val="2"/>
      <w:sz w:val="21"/>
      <w:szCs w:val="24"/>
      <w:lang w:val="en-US" w:eastAsia="zh-CN" w:bidi="ar-SA"/>
    </w:rPr>
  </w:style>
  <w:style w:type="paragraph" w:customStyle="1" w:styleId="47">
    <w:name w:val="批注文字4"/>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zh-CN"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zh-CN" w:bidi="ar-SA"/>
    </w:rPr>
  </w:style>
  <w:style w:type="paragraph" w:customStyle="1" w:styleId="634">
    <w:name w:val="正文634"/>
    <w:pPr>
      <w:widowControl w:val="0"/>
      <w:jc w:val="both"/>
    </w:pPr>
    <w:rPr>
      <w:rFonts w:ascii="Calibri" w:eastAsia="宋体" w:hAnsi="Calibri" w:cs="Times New Roman"/>
      <w:kern w:val="2"/>
      <w:sz w:val="21"/>
      <w:szCs w:val="24"/>
      <w:lang w:val="en-US" w:eastAsia="zh-CN" w:bidi="ar-SA"/>
    </w:rPr>
  </w:style>
  <w:style w:type="paragraph" w:customStyle="1" w:styleId="716">
    <w:name w:val="正文716"/>
    <w:pPr>
      <w:widowControl w:val="0"/>
      <w:jc w:val="both"/>
    </w:pPr>
    <w:rPr>
      <w:rFonts w:ascii="Calibri" w:eastAsia="宋体" w:hAnsi="Calibri" w:cs="Times New Roman"/>
      <w:kern w:val="2"/>
      <w:sz w:val="21"/>
      <w:szCs w:val="24"/>
      <w:lang w:val="en-US" w:eastAsia="zh-CN"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zh-CN"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zh-CN" w:bidi="ar-SA"/>
    </w:rPr>
  </w:style>
  <w:style w:type="paragraph" w:customStyle="1" w:styleId="197510">
    <w:name w:val="样式 197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zh-CN"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46">
    <w:name w:val="正文146"/>
    <w:pPr>
      <w:widowControl w:val="0"/>
      <w:jc w:val="both"/>
    </w:pPr>
    <w:rPr>
      <w:rFonts w:ascii="Calibri" w:eastAsia="宋体" w:hAnsi="Calibri" w:cs="Times New Roman"/>
      <w:kern w:val="2"/>
      <w:sz w:val="21"/>
      <w:szCs w:val="24"/>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zh-CN" w:bidi="ar-SA"/>
    </w:rPr>
  </w:style>
  <w:style w:type="paragraph" w:customStyle="1" w:styleId="240">
    <w:name w:val="正文240"/>
    <w:pPr>
      <w:widowControl w:val="0"/>
      <w:jc w:val="both"/>
    </w:pPr>
    <w:rPr>
      <w:rFonts w:ascii="Calibri" w:eastAsia="宋体" w:hAnsi="Calibri" w:cs="Times New Roman"/>
      <w:kern w:val="2"/>
      <w:sz w:val="21"/>
      <w:szCs w:val="24"/>
      <w:lang w:val="en-US" w:eastAsia="zh-CN" w:bidi="ar-SA"/>
    </w:rPr>
  </w:style>
  <w:style w:type="paragraph" w:customStyle="1" w:styleId="194810">
    <w:name w:val="样式 1948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zh-CN"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hAnsi="Times New Roman"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ind w:left="578" w:hanging="578"/>
      <w:jc w:val="left"/>
    </w:pPr>
    <w:rPr>
      <w:bCs/>
      <w:sz w:val="28"/>
      <w:szCs w:val="32"/>
    </w:rPr>
  </w:style>
  <w:style w:type="paragraph" w:customStyle="1" w:styleId="715">
    <w:name w:val="正文715"/>
    <w:pPr>
      <w:widowControl w:val="0"/>
      <w:jc w:val="both"/>
    </w:pPr>
    <w:rPr>
      <w:rFonts w:ascii="Calibri" w:eastAsia="宋体" w:hAnsi="Calibri" w:cs="Times New Roman"/>
      <w:kern w:val="2"/>
      <w:sz w:val="21"/>
      <w:szCs w:val="24"/>
      <w:lang w:val="en-US" w:eastAsia="zh-CN"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zh-CN"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zh-CN"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zh-CN"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4">
    <w:name w:val="纯文本124"/>
    <w:pPr>
      <w:widowControl w:val="0"/>
      <w:jc w:val="both"/>
    </w:pPr>
    <w:rPr>
      <w:rFonts w:ascii="宋体" w:eastAsia="宋体" w:hAnsi="Times New Roman" w:cs="Courier New"/>
      <w:kern w:val="2"/>
      <w:sz w:val="21"/>
      <w:szCs w:val="21"/>
      <w:lang w:val="en-US" w:eastAsia="zh-CN"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914">
    <w:name w:val="正文914"/>
    <w:pPr>
      <w:widowControl w:val="0"/>
      <w:jc w:val="both"/>
    </w:pPr>
    <w:rPr>
      <w:rFonts w:ascii="Calibri" w:eastAsia="宋体" w:hAnsi="Calibri"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zh-CN" w:bidi="ar-SA"/>
    </w:rPr>
  </w:style>
  <w:style w:type="paragraph" w:customStyle="1" w:styleId="51310">
    <w:name w:val="样式 513 10 磅"/>
    <w:next w:val="114510"/>
    <w:pPr>
      <w:widowControl w:val="0"/>
      <w:ind w:left="1104"/>
      <w:jc w:val="both"/>
    </w:pPr>
    <w:rPr>
      <w:rFonts w:ascii="宋体" w:eastAsia="宋体" w:hAnsi="Times New Roman"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hAnsi="Times New Roman"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hAnsi="Times New Roman" w:cs="Courier New"/>
      <w:kern w:val="2"/>
      <w:sz w:val="21"/>
      <w:szCs w:val="21"/>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zh-CN"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zh-CN"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zh-CN"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zh-CN"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zh-CN" w:bidi="ar-SA"/>
    </w:rPr>
  </w:style>
  <w:style w:type="paragraph" w:customStyle="1" w:styleId="663">
    <w:name w:val="正文663"/>
    <w:pPr>
      <w:widowControl w:val="0"/>
      <w:jc w:val="both"/>
    </w:pPr>
    <w:rPr>
      <w:rFonts w:ascii="Calibri" w:eastAsia="宋体" w:hAnsi="Calibri" w:cs="Times New Roman"/>
      <w:kern w:val="2"/>
      <w:sz w:val="21"/>
      <w:szCs w:val="24"/>
      <w:lang w:val="en-US" w:eastAsia="zh-CN"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hAnsi="Times New Roman" w:cs="宋体"/>
      <w:kern w:val="2"/>
      <w:sz w:val="24"/>
      <w:szCs w:val="21"/>
      <w:lang w:val="en-US" w:eastAsia="zh-CN"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样式 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zh-CN"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zh-CN"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zh-CN" w:bidi="ar-SA"/>
    </w:rPr>
  </w:style>
  <w:style w:type="paragraph" w:customStyle="1" w:styleId="1310">
    <w:name w:val="样式 13 10 磅"/>
    <w:next w:val="26110"/>
    <w:pPr>
      <w:widowControl w:val="0"/>
      <w:jc w:val="both"/>
    </w:pPr>
    <w:rPr>
      <w:rFonts w:ascii="宋体" w:eastAsia="宋体" w:hAnsi="Times New Roman"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610">
    <w:name w:val="样式 1916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187">
    <w:name w:val="正文1187"/>
    <w:pPr>
      <w:widowControl w:val="0"/>
      <w:jc w:val="both"/>
    </w:pPr>
    <w:rPr>
      <w:rFonts w:ascii="等线" w:eastAsia="等线" w:hAnsi="Times New Roman"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hAnsi="Times New Roman" w:cs="Courier New"/>
      <w:kern w:val="2"/>
      <w:sz w:val="21"/>
      <w:szCs w:val="21"/>
      <w:lang w:val="en-US" w:eastAsia="zh-CN" w:bidi="ar-SA"/>
    </w:rPr>
  </w:style>
  <w:style w:type="paragraph" w:customStyle="1" w:styleId="351">
    <w:name w:val="纯文本35"/>
    <w:pPr>
      <w:widowControl w:val="0"/>
      <w:jc w:val="both"/>
    </w:pPr>
    <w:rPr>
      <w:rFonts w:ascii="宋体" w:eastAsia="宋体" w:hAnsi="Times New Roman" w:cs="Courier New"/>
      <w:kern w:val="2"/>
      <w:sz w:val="21"/>
      <w:szCs w:val="21"/>
      <w:lang w:val="en-US" w:eastAsia="zh-CN"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zh-CN"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zh-CN" w:bidi="ar-SA"/>
    </w:rPr>
  </w:style>
  <w:style w:type="paragraph" w:customStyle="1" w:styleId="73">
    <w:name w:val="样式 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hAnsi="Times New Roman" w:cs="Courier New"/>
      <w:kern w:val="2"/>
      <w:sz w:val="21"/>
      <w:szCs w:val="21"/>
      <w:lang w:val="en-US" w:eastAsia="zh-CN" w:bidi="ar-SA"/>
    </w:rPr>
  </w:style>
  <w:style w:type="paragraph" w:customStyle="1" w:styleId="1181">
    <w:name w:val="正文1181"/>
    <w:next w:val="Normal"/>
    <w:pPr>
      <w:widowControl w:val="0"/>
      <w:jc w:val="both"/>
    </w:pPr>
    <w:rPr>
      <w:rFonts w:ascii="等线" w:eastAsia="等线" w:hAnsi="Times New Roman" w:cs="Arial"/>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zh-CN" w:bidi="ar-SA"/>
    </w:rPr>
  </w:style>
  <w:style w:type="paragraph" w:customStyle="1" w:styleId="1200">
    <w:name w:val="纯文本120"/>
    <w:pPr>
      <w:widowControl w:val="0"/>
      <w:jc w:val="both"/>
    </w:pPr>
    <w:rPr>
      <w:rFonts w:ascii="宋体" w:eastAsia="宋体" w:hAnsi="Times New Roman" w:cs="Courier New"/>
      <w:kern w:val="2"/>
      <w:sz w:val="21"/>
      <w:szCs w:val="21"/>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hAnsi="Times New Roman" w:cs="Arial"/>
      <w:kern w:val="2"/>
      <w:sz w:val="21"/>
      <w:szCs w:val="22"/>
      <w:lang w:val="en-US" w:eastAsia="zh-CN" w:bidi="ar-SA"/>
    </w:rPr>
  </w:style>
  <w:style w:type="paragraph" w:customStyle="1" w:styleId="1207">
    <w:name w:val="正文1207"/>
    <w:pPr>
      <w:widowControl w:val="0"/>
      <w:jc w:val="both"/>
    </w:pPr>
    <w:rPr>
      <w:rFonts w:ascii="等线" w:eastAsia="等线" w:hAnsi="Times New Roman"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zh-CN"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zh-CN"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zh-CN" w:bidi="ar-SA"/>
    </w:rPr>
  </w:style>
  <w:style w:type="paragraph" w:customStyle="1" w:styleId="880">
    <w:name w:val="正文880"/>
    <w:pPr>
      <w:widowControl w:val="0"/>
      <w:jc w:val="both"/>
    </w:pPr>
    <w:rPr>
      <w:rFonts w:ascii="Calibri" w:eastAsia="宋体" w:hAnsi="Calibri" w:cs="Times New Roman"/>
      <w:kern w:val="2"/>
      <w:sz w:val="21"/>
      <w:szCs w:val="22"/>
      <w:lang w:val="en-US" w:eastAsia="zh-CN"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zh-CN"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zh-CN"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zh-CN" w:bidi="ar-SA"/>
    </w:rPr>
  </w:style>
  <w:style w:type="paragraph" w:customStyle="1" w:styleId="253">
    <w:name w:val="正文253"/>
    <w:pPr>
      <w:widowControl w:val="0"/>
      <w:jc w:val="both"/>
    </w:pPr>
    <w:rPr>
      <w:rFonts w:ascii="Calibri" w:eastAsia="宋体" w:hAnsi="Calibri" w:cs="Times New Roman"/>
      <w:kern w:val="2"/>
      <w:sz w:val="21"/>
      <w:szCs w:val="24"/>
      <w:lang w:val="en-US" w:eastAsia="zh-CN" w:bidi="ar-SA"/>
    </w:rPr>
  </w:style>
  <w:style w:type="paragraph" w:customStyle="1" w:styleId="184">
    <w:name w:val="正文184"/>
    <w:pPr>
      <w:widowControl w:val="0"/>
      <w:jc w:val="both"/>
    </w:pPr>
    <w:rPr>
      <w:rFonts w:ascii="Calibri" w:eastAsia="宋体" w:hAnsi="Calibri" w:cs="Times New Roman"/>
      <w:kern w:val="2"/>
      <w:sz w:val="21"/>
      <w:szCs w:val="24"/>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Calibri" w:eastAsia="宋体" w:hAnsi="Calibri"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119">
    <w:name w:val="正文缩进_1"/>
    <w:basedOn w:val="51"/>
    <w:pPr>
      <w:ind w:firstLine="420"/>
    </w:pPr>
  </w:style>
  <w:style w:type="paragraph" w:customStyle="1" w:styleId="1070">
    <w:name w:val="正文1070"/>
    <w:pPr>
      <w:widowControl w:val="0"/>
      <w:jc w:val="both"/>
    </w:pPr>
    <w:rPr>
      <w:rFonts w:ascii="Calibri" w:eastAsia="宋体" w:hAnsi="Calibri" w:cs="Times New Roman"/>
      <w:kern w:val="2"/>
      <w:sz w:val="21"/>
      <w:szCs w:val="22"/>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spacing w:val="20"/>
      <w:szCs w:val="20"/>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hAnsi="Times New Roman" w:cs="Courier New"/>
      <w:kern w:val="2"/>
      <w:sz w:val="21"/>
      <w:szCs w:val="21"/>
      <w:lang w:val="en-US" w:eastAsia="zh-CN"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纯文本77"/>
    <w:pPr>
      <w:widowControl w:val="0"/>
      <w:jc w:val="both"/>
    </w:pPr>
    <w:rPr>
      <w:rFonts w:ascii="宋体" w:eastAsia="宋体" w:hAnsi="Times New Roman" w:cs="Courier New"/>
      <w:kern w:val="2"/>
      <w:sz w:val="21"/>
      <w:szCs w:val="21"/>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a20">
    <w:name w:val="公式样式 大写希腊字母"/>
    <w:rPr>
      <w:rFonts w:ascii="Calibri" w:eastAsia="宋体" w:hAnsi="Calibri" w:cs="Times New Roman"/>
      <w:kern w:val="2"/>
      <w:sz w:val="20"/>
      <w:szCs w:val="28"/>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zh-CN"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Calibri" w:eastAsia="宋体" w:hAnsi="Calibri" w:cs="Times New Roman"/>
      <w:kern w:val="2"/>
      <w:sz w:val="21"/>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a21">
    <w:name w:val="列项——"/>
    <w:pPr>
      <w:widowControl w:val="0"/>
      <w:tabs>
        <w:tab w:val="left" w:pos="420"/>
        <w:tab w:val="left" w:pos="4080"/>
      </w:tabs>
      <w:ind w:left="420" w:hanging="420"/>
      <w:jc w:val="both"/>
    </w:pPr>
    <w:rPr>
      <w:rFonts w:ascii="宋体" w:eastAsia="宋体" w:hAnsi="Times New Roman" w:cs="Times New Roman"/>
      <w:kern w:val="2"/>
      <w:sz w:val="21"/>
      <w:szCs w:val="28"/>
      <w:lang w:val="en-US" w:eastAsia="zh-CN"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sz w:val="36"/>
      <w:szCs w:val="36"/>
    </w:rPr>
  </w:style>
  <w:style w:type="paragraph" w:customStyle="1" w:styleId="231">
    <w:name w:val="正文23"/>
    <w:pPr>
      <w:widowControl w:val="0"/>
      <w:jc w:val="both"/>
    </w:pPr>
    <w:rPr>
      <w:rFonts w:ascii="Calibri" w:eastAsia="宋体" w:hAnsi="Calibri" w:cs="Times New Roman"/>
      <w:kern w:val="2"/>
      <w:sz w:val="21"/>
      <w:szCs w:val="24"/>
      <w:lang w:val="en-US" w:eastAsia="zh-CN"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zh-CN" w:bidi="ar-SA"/>
    </w:rPr>
  </w:style>
  <w:style w:type="paragraph" w:customStyle="1" w:styleId="811">
    <w:name w:val="正文文本8"/>
    <w:pPr>
      <w:widowControl w:val="0"/>
      <w:jc w:val="both"/>
    </w:pPr>
    <w:rPr>
      <w:rFonts w:ascii="Calibri" w:eastAsia="宋体" w:hAnsi="Calibri" w:cs="Times New Roman"/>
      <w:kern w:val="2"/>
      <w:sz w:val="28"/>
      <w:szCs w:val="22"/>
      <w:lang w:val="en-US" w:eastAsia="zh-CN"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zh-CN"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zh-CN"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zh-CN" w:bidi="ar-SA"/>
    </w:rPr>
  </w:style>
  <w:style w:type="paragraph" w:customStyle="1" w:styleId="656">
    <w:name w:val="正文656"/>
    <w:pPr>
      <w:widowControl w:val="0"/>
      <w:jc w:val="both"/>
    </w:pPr>
    <w:rPr>
      <w:rFonts w:ascii="Calibri" w:eastAsia="宋体" w:hAnsi="Calibri" w:cs="Times New Roman"/>
      <w:kern w:val="2"/>
      <w:sz w:val="21"/>
      <w:szCs w:val="24"/>
      <w:lang w:val="en-US" w:eastAsia="zh-CN" w:bidi="ar-SA"/>
    </w:rPr>
  </w:style>
  <w:style w:type="paragraph" w:customStyle="1" w:styleId="907">
    <w:name w:val="正文907"/>
    <w:pPr>
      <w:widowControl w:val="0"/>
      <w:jc w:val="both"/>
    </w:pPr>
    <w:rPr>
      <w:rFonts w:ascii="Calibri" w:eastAsia="宋体" w:hAnsi="Calibri" w:cs="Times New Roman"/>
      <w:kern w:val="2"/>
      <w:sz w:val="21"/>
      <w:szCs w:val="22"/>
      <w:lang w:val="en-US" w:eastAsia="zh-CN"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hAnsi="Times New Roman" w:cs="Courier New"/>
      <w:kern w:val="2"/>
      <w:sz w:val="21"/>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zh-CN" w:bidi="ar-SA"/>
    </w:rPr>
  </w:style>
  <w:style w:type="paragraph" w:customStyle="1" w:styleId="261">
    <w:name w:val="正文261"/>
    <w:pPr>
      <w:widowControl w:val="0"/>
      <w:jc w:val="both"/>
    </w:pPr>
    <w:rPr>
      <w:rFonts w:ascii="Calibri" w:eastAsia="宋体" w:hAnsi="Calibri" w:cs="Times New Roman"/>
      <w:kern w:val="2"/>
      <w:sz w:val="21"/>
      <w:szCs w:val="24"/>
      <w:lang w:val="en-US" w:eastAsia="zh-CN"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212">
    <w:name w:val="样式 标题 2 + 右侧:  1.2 厘米 行距: 单倍行距"/>
    <w:basedOn w:val="Heading2"/>
    <w:pPr>
      <w:ind w:right="680"/>
    </w:pPr>
    <w:rPr>
      <w:rFonts w:cs="宋体"/>
      <w:bCs/>
      <w:szCs w:val="32"/>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zh-CN" w:bidi="ar-SA"/>
    </w:rPr>
  </w:style>
  <w:style w:type="paragraph" w:customStyle="1" w:styleId="5160">
    <w:name w:val="正文516"/>
    <w:pPr>
      <w:widowControl w:val="0"/>
      <w:jc w:val="both"/>
    </w:pPr>
    <w:rPr>
      <w:rFonts w:ascii="Calibri" w:eastAsia="宋体" w:hAnsi="Calibri" w:cs="Times New Roman"/>
      <w:kern w:val="2"/>
      <w:sz w:val="21"/>
      <w:szCs w:val="24"/>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zh-CN" w:bidi="ar-SA"/>
    </w:rPr>
  </w:style>
  <w:style w:type="paragraph" w:customStyle="1" w:styleId="214">
    <w:name w:val="正文文字 2"/>
    <w:basedOn w:val="Normal"/>
    <w:next w:val="Normal"/>
    <w:pPr>
      <w:ind w:left="240"/>
    </w:pPr>
    <w:rPr>
      <w:rFonts w:ascii="Arial" w:hAnsi="Arial"/>
      <w:sz w:val="28"/>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hAnsi="Times New Roman"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zh-CN"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zh-CN"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zh-CN" w:bidi="ar-SA"/>
    </w:rPr>
  </w:style>
  <w:style w:type="paragraph" w:customStyle="1" w:styleId="1153">
    <w:name w:val="正文1153"/>
    <w:pPr>
      <w:widowControl w:val="0"/>
      <w:jc w:val="both"/>
    </w:pPr>
    <w:rPr>
      <w:rFonts w:ascii="Calibri" w:eastAsia="宋体" w:hAnsi="Calibri" w:cs="Times New Roman"/>
      <w:kern w:val="2"/>
      <w:sz w:val="21"/>
      <w:szCs w:val="24"/>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sz w:val="24"/>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199610">
    <w:name w:val="样式 1996 10 磅"/>
    <w:pPr>
      <w:widowControl w:val="0"/>
      <w:jc w:val="both"/>
    </w:pPr>
    <w:rPr>
      <w:rFonts w:ascii="等线" w:eastAsia="等线" w:hAnsi="Times New Roman" w:cs="Times New Roman"/>
      <w:kern w:val="2"/>
      <w:sz w:val="21"/>
      <w:szCs w:val="22"/>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zh-CN"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hAnsi="Times New Roman" w:cs="Times New Roman"/>
      <w:kern w:val="2"/>
      <w:sz w:val="21"/>
      <w:szCs w:val="21"/>
      <w:lang w:val="en-US" w:eastAsia="zh-CN" w:bidi="ar-SA"/>
    </w:rPr>
  </w:style>
  <w:style w:type="paragraph" w:customStyle="1" w:styleId="702">
    <w:name w:val="正文70"/>
    <w:pPr>
      <w:widowControl w:val="0"/>
      <w:jc w:val="both"/>
    </w:pPr>
    <w:rPr>
      <w:rFonts w:ascii="Calibri" w:eastAsia="宋体" w:hAnsi="Calibri" w:cs="Times New Roman"/>
      <w:kern w:val="2"/>
      <w:sz w:val="21"/>
      <w:szCs w:val="24"/>
      <w:lang w:val="en-US" w:eastAsia="zh-CN"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tabs>
        <w:tab w:val="left" w:pos="1620"/>
      </w:tabs>
    </w:pPr>
    <w:rPr>
      <w:rFonts w:ascii="Tahoma" w:hAnsi="Tahom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zh-CN"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hAnsi="Times New Roman" w:cs="Courier New"/>
      <w:kern w:val="2"/>
      <w:sz w:val="21"/>
      <w:szCs w:val="21"/>
      <w:lang w:val="en-US" w:eastAsia="zh-CN"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b/>
      <w:sz w:val="28"/>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zh-CN" w:bidi="ar-SA"/>
    </w:rPr>
  </w:style>
  <w:style w:type="paragraph" w:customStyle="1" w:styleId="2040">
    <w:name w:val="正文204"/>
    <w:pPr>
      <w:widowControl w:val="0"/>
      <w:jc w:val="both"/>
    </w:pPr>
    <w:rPr>
      <w:rFonts w:ascii="Calibri" w:eastAsia="宋体" w:hAnsi="Calibri"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829">
    <w:name w:val="正文829"/>
    <w:pPr>
      <w:widowControl w:val="0"/>
      <w:jc w:val="both"/>
    </w:pPr>
    <w:rPr>
      <w:rFonts w:ascii="Calibri" w:eastAsia="宋体" w:hAnsi="Calibri" w:cs="Times New Roman"/>
      <w:kern w:val="2"/>
      <w:sz w:val="21"/>
      <w:szCs w:val="22"/>
      <w:lang w:val="en-US" w:eastAsia="zh-CN"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1045"/>
    <w:pPr>
      <w:widowControl w:val="0"/>
      <w:jc w:val="both"/>
    </w:pPr>
    <w:rPr>
      <w:rFonts w:ascii="Times New Roman" w:eastAsia="宋体" w:hAnsi="Times New Roman" w:cs="Times New Roman"/>
      <w:kern w:val="2"/>
      <w:sz w:val="21"/>
      <w:szCs w:val="20"/>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Calibri" w:eastAsia="宋体" w:hAnsi="Calibri" w:cs="Times New Roman"/>
      <w:kern w:val="2"/>
      <w:sz w:val="21"/>
      <w:szCs w:val="24"/>
      <w:lang w:val="en-US" w:eastAsia="zh-CN"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zh-CN"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zh-CN"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zh-CN" w:bidi="ar-SA"/>
    </w:rPr>
  </w:style>
  <w:style w:type="paragraph" w:customStyle="1" w:styleId="10110">
    <w:name w:val="样式 101 10 磅"/>
    <w:next w:val="xl53"/>
    <w:pPr>
      <w:widowControl w:val="0"/>
      <w:jc w:val="both"/>
    </w:pPr>
    <w:rPr>
      <w:rFonts w:ascii="宋体" w:eastAsia="宋体" w:hAnsi="Times New Roman"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zh-CN" w:bidi="ar-SA"/>
    </w:rPr>
  </w:style>
  <w:style w:type="paragraph" w:customStyle="1" w:styleId="1141">
    <w:name w:val="正文1141"/>
    <w:pPr>
      <w:widowControl w:val="0"/>
      <w:jc w:val="both"/>
    </w:pPr>
    <w:rPr>
      <w:rFonts w:ascii="Calibri" w:eastAsia="宋体" w:hAnsi="Calibri"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color w:val="000000"/>
      <w:sz w:val="28"/>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rPr>
  </w:style>
  <w:style w:type="paragraph" w:customStyle="1" w:styleId="96">
    <w:name w:val="正文96"/>
    <w:pPr>
      <w:widowControl w:val="0"/>
      <w:jc w:val="both"/>
    </w:pPr>
    <w:rPr>
      <w:rFonts w:ascii="Calibri" w:eastAsia="宋体" w:hAnsi="Calibri" w:cs="Times New Roman"/>
      <w:kern w:val="2"/>
      <w:sz w:val="21"/>
      <w:szCs w:val="24"/>
      <w:lang w:val="en-US" w:eastAsia="zh-CN" w:bidi="ar-SA"/>
    </w:rPr>
  </w:style>
  <w:style w:type="paragraph" w:customStyle="1" w:styleId="902">
    <w:name w:val="正文90"/>
    <w:pPr>
      <w:widowControl w:val="0"/>
      <w:jc w:val="both"/>
    </w:pPr>
    <w:rPr>
      <w:rFonts w:ascii="Calibri" w:eastAsia="宋体" w:hAnsi="Calibri"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zh-CN" w:bidi="ar-SA"/>
    </w:rPr>
  </w:style>
  <w:style w:type="paragraph" w:customStyle="1" w:styleId="195810">
    <w:name w:val="样式 195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zh-CN"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zh-CN" w:bidi="ar-SA"/>
    </w:rPr>
  </w:style>
  <w:style w:type="paragraph" w:customStyle="1" w:styleId="920">
    <w:name w:val="纯文本92"/>
    <w:pPr>
      <w:widowControl w:val="0"/>
      <w:jc w:val="both"/>
    </w:pPr>
    <w:rPr>
      <w:rFonts w:ascii="宋体" w:eastAsia="宋体" w:hAnsi="Times New Roman" w:cs="Courier New"/>
      <w:kern w:val="2"/>
      <w:sz w:val="21"/>
      <w:szCs w:val="21"/>
      <w:lang w:val="en-US" w:eastAsia="zh-CN"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zh-CN" w:bidi="ar-SA"/>
    </w:rPr>
  </w:style>
  <w:style w:type="paragraph" w:customStyle="1" w:styleId="40410">
    <w:name w:val="样式 404 10 磅"/>
    <w:pPr>
      <w:widowControl w:val="0"/>
      <w:tabs>
        <w:tab w:val="left" w:pos="1200"/>
      </w:tabs>
      <w:jc w:val="both"/>
    </w:pPr>
    <w:rPr>
      <w:rFonts w:ascii="宋体" w:eastAsia="宋体" w:hAnsi="Times New Roman" w:cs="Times New Roman"/>
      <w:kern w:val="2"/>
      <w:sz w:val="21"/>
      <w:szCs w:val="21"/>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Calibri" w:eastAsia="宋体" w:hAnsi="Calibri" w:cs="Times New Roman"/>
      <w:kern w:val="2"/>
      <w:sz w:val="21"/>
      <w:szCs w:val="24"/>
      <w:lang w:val="en-US" w:eastAsia="zh-CN" w:bidi="ar-SA"/>
    </w:rPr>
  </w:style>
  <w:style w:type="paragraph" w:customStyle="1" w:styleId="582">
    <w:name w:val="正文582"/>
    <w:pPr>
      <w:widowControl w:val="0"/>
      <w:jc w:val="both"/>
    </w:pPr>
    <w:rPr>
      <w:rFonts w:ascii="Calibri" w:eastAsia="宋体" w:hAnsi="Calibri" w:cs="Times New Roman"/>
      <w:kern w:val="2"/>
      <w:sz w:val="21"/>
      <w:szCs w:val="24"/>
      <w:lang w:val="en-US" w:eastAsia="zh-CN" w:bidi="ar-SA"/>
    </w:rPr>
  </w:style>
  <w:style w:type="paragraph" w:customStyle="1" w:styleId="632">
    <w:name w:val="正文632"/>
    <w:pPr>
      <w:widowControl w:val="0"/>
      <w:jc w:val="both"/>
    </w:pPr>
    <w:rPr>
      <w:rFonts w:ascii="Calibri" w:eastAsia="宋体" w:hAnsi="Calibri" w:cs="Times New Roman"/>
      <w:kern w:val="2"/>
      <w:sz w:val="21"/>
      <w:szCs w:val="24"/>
      <w:lang w:val="en-US" w:eastAsia="zh-CN"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39810">
    <w:name w:val="样式 398 10 磅"/>
    <w:pPr>
      <w:widowControl w:val="0"/>
      <w:jc w:val="both"/>
    </w:pPr>
    <w:rPr>
      <w:rFonts w:ascii="宋体" w:eastAsia="宋体" w:hAnsi="Times New Roman" w:cs="Times New Roman"/>
      <w:kern w:val="2"/>
      <w:sz w:val="21"/>
      <w:szCs w:val="21"/>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sz w:val="24"/>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465">
    <w:name w:val="正文465"/>
    <w:pPr>
      <w:widowControl w:val="0"/>
      <w:jc w:val="both"/>
    </w:pPr>
    <w:rPr>
      <w:rFonts w:ascii="Calibri" w:eastAsia="宋体" w:hAnsi="Calibri"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zh-CN"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zh-CN" w:bidi="ar-SA"/>
    </w:rPr>
  </w:style>
  <w:style w:type="paragraph" w:customStyle="1" w:styleId="94">
    <w:name w:val="正文94"/>
    <w:pPr>
      <w:widowControl w:val="0"/>
      <w:jc w:val="both"/>
    </w:pPr>
    <w:rPr>
      <w:rFonts w:ascii="Calibri" w:eastAsia="宋体" w:hAnsi="Calibri" w:cs="Times New Roman"/>
      <w:kern w:val="2"/>
      <w:sz w:val="21"/>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zh-CN"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tabs>
        <w:tab w:val="center" w:pos="4153"/>
        <w:tab w:val="right" w:pos="8306"/>
      </w:tabs>
      <w:snapToGrid w:val="0"/>
    </w:pPr>
    <w:rPr>
      <w:rFonts w:ascii="Times New Roman" w:eastAsia="宋体" w:hAnsi="Times New Roman" w:cs="Times New Roman"/>
      <w:sz w:val="18"/>
      <w:szCs w:val="18"/>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zh-CN" w:bidi="ar-SA"/>
    </w:rPr>
  </w:style>
  <w:style w:type="paragraph" w:customStyle="1" w:styleId="5170">
    <w:name w:val="正文517"/>
    <w:pPr>
      <w:widowControl w:val="0"/>
      <w:jc w:val="both"/>
    </w:pPr>
    <w:rPr>
      <w:rFonts w:ascii="Calibri" w:eastAsia="宋体" w:hAnsi="Calibri"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zh-CN"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zh-CN" w:bidi="ar-SA"/>
    </w:rPr>
  </w:style>
  <w:style w:type="paragraph" w:customStyle="1" w:styleId="546">
    <w:name w:val="正文546"/>
    <w:pPr>
      <w:widowControl w:val="0"/>
      <w:jc w:val="both"/>
    </w:pPr>
    <w:rPr>
      <w:rFonts w:ascii="Calibri" w:eastAsia="宋体" w:hAnsi="Calibri" w:cs="Times New Roman"/>
      <w:kern w:val="2"/>
      <w:sz w:val="21"/>
      <w:szCs w:val="24"/>
      <w:lang w:val="en-US" w:eastAsia="zh-CN" w:bidi="ar-SA"/>
    </w:rPr>
  </w:style>
  <w:style w:type="paragraph" w:customStyle="1" w:styleId="7310">
    <w:name w:val="样式 73 10 磅"/>
    <w:next w:val="1101"/>
    <w:pPr>
      <w:widowControl w:val="0"/>
      <w:jc w:val="both"/>
    </w:pPr>
    <w:rPr>
      <w:rFonts w:ascii="宋体" w:eastAsia="宋体" w:hAnsi="Times New Roman"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zh-CN" w:bidi="ar-SA"/>
    </w:rPr>
  </w:style>
  <w:style w:type="paragraph" w:customStyle="1" w:styleId="a25">
    <w:name w:val="公式样式 符号"/>
    <w:rPr>
      <w:rFonts w:ascii="Calibri" w:eastAsia="宋体" w:hAnsi="Calibri" w:cs="Times New Roman"/>
      <w:kern w:val="2"/>
      <w:sz w:val="20"/>
      <w:szCs w:val="28"/>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zh-CN" w:bidi="ar-SA"/>
    </w:rPr>
  </w:style>
  <w:style w:type="paragraph" w:customStyle="1" w:styleId="1250">
    <w:name w:val="正文1250"/>
    <w:pPr>
      <w:widowControl w:val="0"/>
      <w:jc w:val="both"/>
    </w:pPr>
    <w:rPr>
      <w:rFonts w:ascii="Times New Roman" w:eastAsia="方正仿宋_GBK" w:hAnsi="Times New Roman" w:cs="Times New Roman"/>
      <w:kern w:val="2"/>
      <w:sz w:val="32"/>
      <w:szCs w:val="20"/>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cs="宋体"/>
    </w:rPr>
  </w:style>
  <w:style w:type="paragraph" w:customStyle="1" w:styleId="197210">
    <w:name w:val="样式 197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hAnsi="Times New Roman" w:cs="Courier New"/>
      <w:kern w:val="2"/>
      <w:sz w:val="21"/>
      <w:szCs w:val="21"/>
      <w:lang w:val="en-US" w:eastAsia="zh-CN"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zh-CN"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zh-CN" w:bidi="ar-SA"/>
    </w:rPr>
  </w:style>
  <w:style w:type="paragraph" w:customStyle="1" w:styleId="446">
    <w:name w:val="正文446"/>
    <w:pPr>
      <w:widowControl w:val="0"/>
      <w:jc w:val="both"/>
    </w:pPr>
    <w:rPr>
      <w:rFonts w:ascii="Calibri" w:eastAsia="宋体" w:hAnsi="Calibri"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zh-CN"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zh-CN"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zh-CN" w:bidi="ar-SA"/>
    </w:rPr>
  </w:style>
  <w:style w:type="paragraph" w:customStyle="1" w:styleId="40910">
    <w:name w:val="样式 409 10 磅"/>
    <w:pPr>
      <w:widowControl w:val="0"/>
      <w:jc w:val="both"/>
    </w:pPr>
    <w:rPr>
      <w:rFonts w:ascii="宋体" w:eastAsia="宋体" w:hAnsi="Times New Roman" w:cs="Times New Roman"/>
      <w:kern w:val="2"/>
      <w:sz w:val="21"/>
      <w:szCs w:val="21"/>
      <w:lang w:val="en-US" w:eastAsia="zh-CN" w:bidi="ar-SA"/>
    </w:rPr>
  </w:style>
  <w:style w:type="paragraph" w:customStyle="1" w:styleId="970">
    <w:name w:val="纯文本97"/>
    <w:pPr>
      <w:widowControl w:val="0"/>
      <w:jc w:val="both"/>
    </w:pPr>
    <w:rPr>
      <w:rFonts w:ascii="宋体" w:eastAsia="宋体" w:hAnsi="Times New Roman" w:cs="Courier New"/>
      <w:kern w:val="2"/>
      <w:sz w:val="21"/>
      <w:szCs w:val="21"/>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zh-CN"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zh-CN"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zh-CN" w:bidi="ar-SA"/>
    </w:rPr>
  </w:style>
  <w:style w:type="paragraph" w:customStyle="1" w:styleId="195">
    <w:name w:val="正文195"/>
    <w:pPr>
      <w:widowControl w:val="0"/>
      <w:jc w:val="both"/>
    </w:pPr>
    <w:rPr>
      <w:rFonts w:ascii="Calibri" w:eastAsia="宋体" w:hAnsi="Calibri"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zh-CN"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zh-CN"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zh-CN"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44810">
    <w:name w:val="样式 448 10 磅"/>
    <w:next w:val="49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hAnsi="Times New Roman"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zh-CN" w:bidi="ar-SA"/>
    </w:rPr>
  </w:style>
  <w:style w:type="paragraph" w:customStyle="1" w:styleId="951">
    <w:name w:val="正文95"/>
    <w:pPr>
      <w:widowControl w:val="0"/>
      <w:jc w:val="both"/>
    </w:pPr>
    <w:rPr>
      <w:rFonts w:ascii="Calibri" w:eastAsia="宋体" w:hAnsi="Calibri" w:cs="Times New Roman"/>
      <w:kern w:val="2"/>
      <w:sz w:val="21"/>
      <w:szCs w:val="24"/>
      <w:lang w:val="en-US" w:eastAsia="zh-CN" w:bidi="ar-SA"/>
    </w:rPr>
  </w:style>
  <w:style w:type="paragraph" w:customStyle="1" w:styleId="408">
    <w:name w:val="正文408"/>
    <w:pPr>
      <w:widowControl w:val="0"/>
      <w:jc w:val="both"/>
    </w:pPr>
    <w:rPr>
      <w:rFonts w:ascii="Calibri" w:eastAsia="宋体" w:hAnsi="Calibri" w:cs="Times New Roman"/>
      <w:kern w:val="2"/>
      <w:sz w:val="21"/>
      <w:szCs w:val="24"/>
      <w:lang w:val="en-US" w:eastAsia="zh-CN"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Calibri" w:eastAsia="宋体" w:hAnsi="Calibri"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zh-CN"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hAnsi="Times New Roman" w:cs="Courier New"/>
      <w:kern w:val="2"/>
      <w:sz w:val="21"/>
      <w:szCs w:val="21"/>
      <w:lang w:val="en-US" w:eastAsia="zh-CN" w:bidi="ar-SA"/>
    </w:rPr>
  </w:style>
  <w:style w:type="paragraph" w:customStyle="1" w:styleId="326">
    <w:name w:val="正文326"/>
    <w:pPr>
      <w:widowControl w:val="0"/>
      <w:jc w:val="both"/>
    </w:pPr>
    <w:rPr>
      <w:rFonts w:ascii="Calibri" w:eastAsia="宋体" w:hAnsi="Calibri" w:cs="Times New Roman"/>
      <w:kern w:val="2"/>
      <w:sz w:val="21"/>
      <w:szCs w:val="24"/>
      <w:lang w:val="en-US" w:eastAsia="zh-CN"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zh-CN"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zh-CN"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hAnsi="Times New Roman" w:cs="Times New Roman"/>
      <w:b/>
      <w:color w:val="000000"/>
      <w:kern w:val="2"/>
      <w:sz w:val="24"/>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4811">
    <w:name w:val="正文481"/>
    <w:pPr>
      <w:widowControl w:val="0"/>
      <w:jc w:val="both"/>
    </w:pPr>
    <w:rPr>
      <w:rFonts w:ascii="Calibri" w:eastAsia="宋体" w:hAnsi="Calibri" w:cs="Times New Roman"/>
      <w:kern w:val="2"/>
      <w:sz w:val="21"/>
      <w:szCs w:val="24"/>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zh-CN"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zh-CN" w:bidi="ar-SA"/>
    </w:rPr>
  </w:style>
  <w:style w:type="paragraph" w:customStyle="1" w:styleId="1231">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Calibri" w:eastAsia="宋体" w:hAnsi="Calibri"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zh-CN"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hAnsi="Times New Roman"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zh-CN"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zh-CN"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zh-CN" w:bidi="ar-SA"/>
    </w:rPr>
  </w:style>
  <w:style w:type="paragraph" w:customStyle="1" w:styleId="123">
    <w:name w:val="批注文字1"/>
    <w:pPr>
      <w:widowControl w:val="0"/>
      <w:jc w:val="both"/>
    </w:pPr>
    <w:rPr>
      <w:rFonts w:ascii="Calibri" w:eastAsia="宋体" w:hAnsi="Calibri" w:cs="Times New Roman"/>
      <w:kern w:val="2"/>
      <w:sz w:val="21"/>
      <w:szCs w:val="22"/>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zh-CN"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zh-CN"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zh-CN"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hAnsi="Times New Roman"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zh-CN"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zh-CN" w:bidi="ar-SA"/>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hAnsi="Times New Roman" w:cs="Courier New"/>
      <w:kern w:val="2"/>
      <w:sz w:val="21"/>
      <w:szCs w:val="21"/>
      <w:lang w:val="en-US" w:eastAsia="zh-CN"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zh-CN" w:bidi="ar-SA"/>
    </w:rPr>
  </w:style>
  <w:style w:type="paragraph" w:customStyle="1" w:styleId="a27">
    <w:name w:val="_正文段落"/>
    <w:pPr>
      <w:widowControl w:val="0"/>
      <w:spacing w:line="360" w:lineRule="auto"/>
      <w:ind w:firstLine="200"/>
      <w:jc w:val="both"/>
    </w:pPr>
    <w:rPr>
      <w:rFonts w:ascii="宋体" w:eastAsia="宋体" w:hAnsi="Times New Roman" w:cs="Times New Roman"/>
      <w:kern w:val="2"/>
      <w:sz w:val="24"/>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zh-CN" w:bidi="ar-SA"/>
    </w:rPr>
  </w:style>
  <w:style w:type="paragraph" w:customStyle="1" w:styleId="1160">
    <w:name w:val="正文116"/>
    <w:pPr>
      <w:widowControl w:val="0"/>
      <w:jc w:val="both"/>
    </w:pPr>
    <w:rPr>
      <w:rFonts w:ascii="Calibri" w:eastAsia="宋体" w:hAnsi="Calibri" w:cs="Times New Roman"/>
      <w:kern w:val="2"/>
      <w:sz w:val="21"/>
      <w:szCs w:val="24"/>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zh-CN"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zh-CN" w:bidi="ar-SA"/>
    </w:rPr>
  </w:style>
  <w:style w:type="paragraph" w:customStyle="1" w:styleId="601">
    <w:name w:val="纯文本60"/>
    <w:pPr>
      <w:widowControl w:val="0"/>
      <w:jc w:val="both"/>
    </w:pPr>
    <w:rPr>
      <w:rFonts w:ascii="宋体" w:eastAsia="宋体" w:hAnsi="Times New Roman" w:cs="Courier New"/>
      <w:kern w:val="2"/>
      <w:sz w:val="21"/>
      <w:szCs w:val="21"/>
      <w:lang w:val="en-US" w:eastAsia="zh-CN" w:bidi="ar-SA"/>
    </w:rPr>
  </w:style>
  <w:style w:type="paragraph" w:customStyle="1" w:styleId="444">
    <w:name w:val="正文444"/>
    <w:pPr>
      <w:widowControl w:val="0"/>
      <w:jc w:val="both"/>
    </w:pPr>
    <w:rPr>
      <w:rFonts w:ascii="Calibri" w:eastAsia="宋体" w:hAnsi="Calibri"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zh-CN"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hAnsi="Times New Roman" w:cs="Courier New"/>
      <w:kern w:val="2"/>
      <w:sz w:val="21"/>
      <w:szCs w:val="21"/>
      <w:lang w:val="en-US" w:eastAsia="zh-CN"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hAnsi="Calibri"/>
      <w:sz w:val="24"/>
      <w:szCs w:val="20"/>
    </w:rPr>
  </w:style>
  <w:style w:type="paragraph" w:customStyle="1" w:styleId="182">
    <w:name w:val="正文182"/>
    <w:pPr>
      <w:widowControl w:val="0"/>
      <w:jc w:val="both"/>
    </w:pPr>
    <w:rPr>
      <w:rFonts w:ascii="Calibri" w:eastAsia="宋体" w:hAnsi="Calibri" w:cs="Times New Roman"/>
      <w:kern w:val="2"/>
      <w:sz w:val="21"/>
      <w:szCs w:val="24"/>
      <w:lang w:val="en-US" w:eastAsia="zh-CN" w:bidi="ar-SA"/>
    </w:rPr>
  </w:style>
  <w:style w:type="paragraph" w:customStyle="1" w:styleId="40710">
    <w:name w:val="样式 407 10 磅"/>
    <w:pPr>
      <w:widowControl w:val="0"/>
      <w:jc w:val="both"/>
    </w:pPr>
    <w:rPr>
      <w:rFonts w:ascii="宋体" w:eastAsia="宋体" w:hAnsi="Times New Roman" w:cs="Times New Roman"/>
      <w:kern w:val="2"/>
      <w:sz w:val="21"/>
      <w:szCs w:val="21"/>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hAnsi="Times New Roman" w:cs="Courier New"/>
      <w:kern w:val="2"/>
      <w:sz w:val="21"/>
      <w:szCs w:val="21"/>
      <w:lang w:val="en-US" w:eastAsia="zh-CN"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hAnsi="Times New Roman" w:cs="Courier New"/>
      <w:kern w:val="2"/>
      <w:sz w:val="21"/>
      <w:szCs w:val="21"/>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zh-CN" w:bidi="ar-SA"/>
    </w:rPr>
  </w:style>
  <w:style w:type="paragraph" w:customStyle="1" w:styleId="615">
    <w:name w:val="正文615"/>
    <w:pPr>
      <w:widowControl w:val="0"/>
      <w:jc w:val="both"/>
    </w:pPr>
    <w:rPr>
      <w:rFonts w:ascii="Calibri" w:eastAsia="宋体" w:hAnsi="Calibri"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zh-CN" w:bidi="ar-SA"/>
    </w:rPr>
  </w:style>
  <w:style w:type="paragraph" w:customStyle="1" w:styleId="755">
    <w:name w:val="正文755"/>
    <w:pPr>
      <w:widowControl w:val="0"/>
      <w:jc w:val="both"/>
    </w:pPr>
    <w:rPr>
      <w:rFonts w:ascii="Calibri" w:eastAsia="宋体" w:hAnsi="Calibri" w:cs="Times New Roman"/>
      <w:kern w:val="2"/>
      <w:sz w:val="21"/>
      <w:szCs w:val="24"/>
      <w:lang w:val="en-US" w:eastAsia="zh-CN" w:bidi="ar-SA"/>
    </w:rPr>
  </w:style>
  <w:style w:type="paragraph" w:customStyle="1" w:styleId="635">
    <w:name w:val="正文635"/>
    <w:pPr>
      <w:widowControl w:val="0"/>
      <w:jc w:val="both"/>
    </w:pPr>
    <w:rPr>
      <w:rFonts w:ascii="Calibri" w:eastAsia="宋体" w:hAnsi="Calibri" w:cs="Times New Roman"/>
      <w:kern w:val="2"/>
      <w:sz w:val="21"/>
      <w:szCs w:val="24"/>
      <w:lang w:val="en-US" w:eastAsia="zh-CN"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zh-CN"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3620">
    <w:name w:val="正文362"/>
    <w:pPr>
      <w:widowControl w:val="0"/>
      <w:jc w:val="both"/>
    </w:pPr>
    <w:rPr>
      <w:rFonts w:ascii="Calibri" w:eastAsia="宋体" w:hAnsi="Calibri" w:cs="Times New Roman"/>
      <w:kern w:val="2"/>
      <w:sz w:val="21"/>
      <w:szCs w:val="24"/>
      <w:lang w:val="en-US" w:eastAsia="zh-CN"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b w:val="0"/>
      <w:sz w:val="28"/>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zh-CN" w:bidi="ar-SA"/>
    </w:rPr>
  </w:style>
  <w:style w:type="paragraph" w:customStyle="1" w:styleId="560">
    <w:name w:val="纯文本56"/>
    <w:pPr>
      <w:widowControl w:val="0"/>
      <w:jc w:val="both"/>
    </w:pPr>
    <w:rPr>
      <w:rFonts w:ascii="宋体" w:eastAsia="宋体" w:hAnsi="Times New Roman" w:cs="Courier New"/>
      <w:kern w:val="2"/>
      <w:sz w:val="21"/>
      <w:szCs w:val="21"/>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4710">
    <w:name w:val="样式 447 10 磅"/>
    <w:next w:val="604"/>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Calibri" w:eastAsia="宋体" w:hAnsi="Calibri"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zh-CN"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tabs>
        <w:tab w:val="left" w:pos="992"/>
      </w:tabs>
      <w:spacing w:before="280" w:after="290" w:line="360" w:lineRule="auto"/>
      <w:ind w:left="992" w:hanging="992"/>
      <w:jc w:val="both"/>
      <w:outlineLvl w:val="4"/>
    </w:pPr>
    <w:rPr>
      <w:rFonts w:ascii="Times New Roman" w:eastAsia="宋体" w:hAnsi="Times New Roman" w:cs="宋体"/>
      <w:b/>
      <w:bCs/>
      <w:kern w:val="2"/>
      <w:sz w:val="24"/>
      <w:szCs w:val="28"/>
      <w:lang w:val="en-US" w:eastAsia="zh-CN"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zh-CN" w:bidi="ar-SA"/>
    </w:rPr>
  </w:style>
  <w:style w:type="paragraph" w:customStyle="1" w:styleId="217">
    <w:name w:val="正文文本2"/>
    <w:pPr>
      <w:widowControl w:val="0"/>
      <w:jc w:val="both"/>
    </w:pPr>
    <w:rPr>
      <w:rFonts w:ascii="Calibri" w:eastAsia="宋体" w:hAnsi="Calibri" w:cs="Times New Roman"/>
      <w:kern w:val="2"/>
      <w:sz w:val="28"/>
      <w:szCs w:val="22"/>
      <w:lang w:val="en-US" w:eastAsia="zh-CN"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zh-CN"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zh-CN" w:bidi="ar-SA"/>
    </w:rPr>
  </w:style>
  <w:style w:type="paragraph" w:customStyle="1" w:styleId="314">
    <w:name w:val="正文314"/>
    <w:pPr>
      <w:widowControl w:val="0"/>
      <w:jc w:val="both"/>
    </w:pPr>
    <w:rPr>
      <w:rFonts w:ascii="Calibri" w:eastAsia="宋体" w:hAnsi="Calibri" w:cs="Times New Roman"/>
      <w:kern w:val="2"/>
      <w:sz w:val="21"/>
      <w:szCs w:val="24"/>
      <w:lang w:val="en-US" w:eastAsia="zh-CN"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zh-CN" w:bidi="ar-SA"/>
    </w:rPr>
  </w:style>
  <w:style w:type="paragraph" w:customStyle="1" w:styleId="135">
    <w:name w:val="正文135"/>
    <w:pPr>
      <w:widowControl w:val="0"/>
      <w:jc w:val="both"/>
    </w:pPr>
    <w:rPr>
      <w:rFonts w:ascii="Calibri" w:eastAsia="宋体" w:hAnsi="Calibri" w:cs="Times New Roman"/>
      <w:kern w:val="2"/>
      <w:sz w:val="21"/>
      <w:szCs w:val="24"/>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zh-CN" w:bidi="ar-SA"/>
    </w:rPr>
  </w:style>
  <w:style w:type="paragraph" w:customStyle="1" w:styleId="232">
    <w:name w:val="正文232"/>
    <w:pPr>
      <w:widowControl w:val="0"/>
      <w:jc w:val="both"/>
    </w:pPr>
    <w:rPr>
      <w:rFonts w:ascii="Calibri" w:eastAsia="宋体" w:hAnsi="Calibri" w:cs="Times New Roman"/>
      <w:kern w:val="2"/>
      <w:sz w:val="21"/>
      <w:szCs w:val="24"/>
      <w:lang w:val="en-US" w:eastAsia="zh-CN"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zh-CN"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zh-CN"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rPr>
  </w:style>
  <w:style w:type="paragraph" w:customStyle="1" w:styleId="527">
    <w:name w:val="正文527"/>
    <w:pPr>
      <w:widowControl w:val="0"/>
      <w:jc w:val="both"/>
    </w:pPr>
    <w:rPr>
      <w:rFonts w:ascii="Calibri" w:eastAsia="宋体" w:hAnsi="Calibri" w:cs="Times New Roman"/>
      <w:kern w:val="2"/>
      <w:sz w:val="21"/>
      <w:szCs w:val="24"/>
      <w:lang w:val="en-US" w:eastAsia="zh-CN"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zh-CN" w:bidi="ar-SA"/>
    </w:rPr>
  </w:style>
  <w:style w:type="paragraph" w:customStyle="1" w:styleId="1044">
    <w:name w:val="正文104"/>
    <w:pPr>
      <w:widowControl w:val="0"/>
      <w:jc w:val="both"/>
    </w:pPr>
    <w:rPr>
      <w:rFonts w:ascii="Calibri" w:eastAsia="宋体" w:hAnsi="Calibri" w:cs="Times New Roman"/>
      <w:kern w:val="2"/>
      <w:sz w:val="21"/>
      <w:szCs w:val="24"/>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4"/>
      <w:lang w:val="en-US" w:eastAsia="zh-CN"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hAnsi="Times New Roman" w:cs="Courier New"/>
      <w:kern w:val="2"/>
      <w:sz w:val="21"/>
      <w:szCs w:val="21"/>
      <w:lang w:val="en-US" w:eastAsia="zh-CN"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hAnsi="Times New Roman"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zh-CN" w:bidi="ar-SA"/>
    </w:rPr>
  </w:style>
  <w:style w:type="paragraph" w:customStyle="1" w:styleId="1060">
    <w:name w:val="正文106"/>
    <w:pPr>
      <w:widowControl w:val="0"/>
      <w:jc w:val="both"/>
    </w:pPr>
    <w:rPr>
      <w:rFonts w:ascii="Calibri" w:eastAsia="宋体" w:hAnsi="Calibri" w:cs="Times New Roman"/>
      <w:kern w:val="2"/>
      <w:sz w:val="21"/>
      <w:szCs w:val="24"/>
      <w:lang w:val="en-US" w:eastAsia="zh-CN"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zh-CN" w:bidi="ar-SA"/>
    </w:rPr>
  </w:style>
  <w:style w:type="paragraph" w:customStyle="1" w:styleId="10511">
    <w:name w:val="正文1051"/>
    <w:rPr>
      <w:rFonts w:ascii="Calibri" w:eastAsia="宋体" w:hAnsi="Calibri" w:cs="Times New Roman"/>
      <w:kern w:val="2"/>
      <w:sz w:val="21"/>
      <w:szCs w:val="21"/>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zh-CN" w:bidi="ar-SA"/>
    </w:rPr>
  </w:style>
  <w:style w:type="paragraph" w:customStyle="1" w:styleId="1212">
    <w:name w:val="正文1212"/>
    <w:pPr>
      <w:widowControl w:val="0"/>
      <w:jc w:val="both"/>
    </w:pPr>
    <w:rPr>
      <w:rFonts w:ascii="等线" w:eastAsia="等线" w:hAnsi="Times New Roman"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zh-CN"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hAnsi="Times New Roman" w:cs="Arial"/>
      <w:kern w:val="2"/>
      <w:sz w:val="21"/>
      <w:szCs w:val="22"/>
      <w:lang w:val="en-US" w:eastAsia="zh-CN"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zh-CN" w:bidi="ar-SA"/>
    </w:rPr>
  </w:style>
  <w:style w:type="paragraph" w:customStyle="1" w:styleId="710">
    <w:name w:val="样式 7 10 磅"/>
    <w:next w:val="366"/>
    <w:pPr>
      <w:widowControl w:val="0"/>
      <w:jc w:val="both"/>
    </w:pPr>
    <w:rPr>
      <w:rFonts w:ascii="宋体" w:eastAsia="宋体" w:hAnsi="Times New Roman"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zh-CN"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zh-CN" w:bidi="ar-SA"/>
    </w:rPr>
  </w:style>
  <w:style w:type="paragraph" w:customStyle="1" w:styleId="667">
    <w:name w:val="正文667"/>
    <w:pPr>
      <w:widowControl w:val="0"/>
      <w:jc w:val="both"/>
    </w:pPr>
    <w:rPr>
      <w:rFonts w:ascii="Calibri" w:eastAsia="宋体" w:hAnsi="Calibri" w:cs="Times New Roman"/>
      <w:kern w:val="2"/>
      <w:sz w:val="21"/>
      <w:szCs w:val="24"/>
      <w:lang w:val="en-US" w:eastAsia="zh-CN" w:bidi="ar-SA"/>
    </w:rPr>
  </w:style>
  <w:style w:type="paragraph" w:customStyle="1" w:styleId="197110">
    <w:name w:val="样式 197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sz w:val="20"/>
      <w:szCs w:val="20"/>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zh-CN"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zh-CN" w:bidi="ar-SA"/>
    </w:rPr>
  </w:style>
  <w:style w:type="paragraph" w:customStyle="1" w:styleId="7020">
    <w:name w:val="正文702"/>
    <w:pPr>
      <w:widowControl w:val="0"/>
      <w:jc w:val="both"/>
    </w:pPr>
    <w:rPr>
      <w:rFonts w:ascii="Calibri" w:eastAsia="宋体" w:hAnsi="Calibri" w:cs="Times New Roman"/>
      <w:kern w:val="2"/>
      <w:sz w:val="21"/>
      <w:szCs w:val="24"/>
      <w:lang w:val="en-US" w:eastAsia="zh-CN"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zh-CN"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hAnsi="Calibri"/>
      <w:sz w:val="36"/>
      <w:szCs w:val="36"/>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940">
    <w:name w:val="纯文本94"/>
    <w:pPr>
      <w:widowControl w:val="0"/>
      <w:jc w:val="both"/>
    </w:pPr>
    <w:rPr>
      <w:rFonts w:ascii="宋体" w:eastAsia="宋体" w:hAnsi="Times New Roman" w:cs="Courier New"/>
      <w:kern w:val="2"/>
      <w:sz w:val="21"/>
      <w:szCs w:val="21"/>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641">
    <w:name w:val="纯文本64"/>
    <w:pPr>
      <w:widowControl w:val="0"/>
      <w:jc w:val="both"/>
    </w:pPr>
    <w:rPr>
      <w:rFonts w:ascii="宋体" w:eastAsia="宋体" w:hAnsi="Times New Roman" w:cs="Courier New"/>
      <w:kern w:val="2"/>
      <w:sz w:val="21"/>
      <w:szCs w:val="21"/>
      <w:lang w:val="en-US" w:eastAsia="zh-CN" w:bidi="ar-SA"/>
    </w:rPr>
  </w:style>
  <w:style w:type="paragraph" w:customStyle="1" w:styleId="9400">
    <w:name w:val="正文940"/>
    <w:pPr>
      <w:widowControl w:val="0"/>
      <w:jc w:val="both"/>
    </w:pPr>
    <w:rPr>
      <w:rFonts w:ascii="Calibri" w:eastAsia="宋体" w:hAnsi="Calibri" w:cs="Times New Roman"/>
      <w:kern w:val="2"/>
      <w:sz w:val="21"/>
      <w:szCs w:val="24"/>
      <w:lang w:val="en-US" w:eastAsia="zh-CN"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zh-CN" w:bidi="ar-SA"/>
    </w:rPr>
  </w:style>
  <w:style w:type="paragraph" w:customStyle="1" w:styleId="1227">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909">
    <w:name w:val="正文909"/>
    <w:pPr>
      <w:widowControl w:val="0"/>
      <w:jc w:val="both"/>
    </w:pPr>
    <w:rPr>
      <w:rFonts w:ascii="Calibri" w:eastAsia="宋体" w:hAnsi="Calibri"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zh-CN" w:bidi="ar-SA"/>
    </w:rPr>
  </w:style>
  <w:style w:type="paragraph" w:customStyle="1" w:styleId="5090">
    <w:name w:val="正文509"/>
    <w:pPr>
      <w:widowControl w:val="0"/>
      <w:jc w:val="both"/>
    </w:pPr>
    <w:rPr>
      <w:rFonts w:ascii="Calibri" w:eastAsia="宋体" w:hAnsi="Calibri" w:cs="Times New Roman"/>
      <w:kern w:val="2"/>
      <w:sz w:val="21"/>
      <w:szCs w:val="24"/>
      <w:lang w:val="en-US" w:eastAsia="zh-CN"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hAnsi="Times New Roman" w:cs="Courier New"/>
      <w:kern w:val="2"/>
      <w:sz w:val="21"/>
      <w:szCs w:val="21"/>
      <w:lang w:val="en-US" w:eastAsia="zh-CN"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zh-CN" w:bidi="ar-SA"/>
    </w:rPr>
  </w:style>
  <w:style w:type="paragraph" w:customStyle="1" w:styleId="198310">
    <w:name w:val="样式 198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4"/>
      <w:lang w:val="en-US" w:eastAsia="zh-CN" w:bidi="ar-SA"/>
    </w:rPr>
  </w:style>
  <w:style w:type="paragraph" w:customStyle="1" w:styleId="1251">
    <w:name w:val="纯文本125"/>
    <w:pPr>
      <w:widowControl w:val="0"/>
      <w:jc w:val="both"/>
    </w:pPr>
    <w:rPr>
      <w:rFonts w:ascii="宋体" w:eastAsia="宋体" w:hAnsi="Times New Roman" w:cs="Courier New"/>
      <w:kern w:val="2"/>
      <w:sz w:val="21"/>
      <w:szCs w:val="21"/>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hAnsi="Times New Roman"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11111">
    <w:name w:val="样式 11 11 磅"/>
    <w:next w:val="TOC5"/>
    <w:rPr>
      <w:rFonts w:ascii="Calibri" w:eastAsia="宋体" w:hAnsi="Calibri" w:cs="Times New Roman"/>
      <w:sz w:val="22"/>
      <w:szCs w:val="22"/>
      <w:lang w:val="en-US" w:eastAsia="zh-CN"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zh-CN"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24">
    <w:name w:val="正文1124"/>
    <w:pPr>
      <w:widowControl w:val="0"/>
      <w:jc w:val="both"/>
    </w:pPr>
    <w:rPr>
      <w:rFonts w:ascii="Calibri" w:eastAsia="宋体" w:hAnsi="Calibri" w:cs="Times New Roman"/>
      <w:kern w:val="2"/>
      <w:sz w:val="21"/>
      <w:szCs w:val="24"/>
      <w:lang w:val="en-US" w:eastAsia="zh-CN"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zh-CN"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Calibri" w:eastAsia="宋体" w:hAnsi="Calibri" w:cs="Times New Roman"/>
      <w:kern w:val="2"/>
      <w:sz w:val="21"/>
      <w:szCs w:val="24"/>
      <w:lang w:val="en-US" w:eastAsia="zh-CN"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hAnsi="Times New Roman"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zh-CN" w:bidi="ar-SA"/>
    </w:rPr>
  </w:style>
  <w:style w:type="paragraph" w:customStyle="1" w:styleId="43910">
    <w:name w:val="样式 439 10 磅"/>
    <w:next w:val="572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zh-CN"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885">
    <w:name w:val="正文88"/>
    <w:pPr>
      <w:widowControl w:val="0"/>
      <w:jc w:val="both"/>
    </w:pPr>
    <w:rPr>
      <w:rFonts w:ascii="Calibri" w:eastAsia="宋体" w:hAnsi="Calibri" w:cs="Times New Roman"/>
      <w:kern w:val="2"/>
      <w:sz w:val="21"/>
      <w:szCs w:val="24"/>
      <w:lang w:val="en-US" w:eastAsia="zh-CN" w:bidi="ar-SA"/>
    </w:rPr>
  </w:style>
  <w:style w:type="paragraph" w:customStyle="1" w:styleId="535">
    <w:name w:val="正文535"/>
    <w:pPr>
      <w:widowControl w:val="0"/>
      <w:jc w:val="both"/>
    </w:pPr>
    <w:rPr>
      <w:rFonts w:ascii="Calibri" w:eastAsia="宋体" w:hAnsi="Calibri" w:cs="Times New Roman"/>
      <w:kern w:val="2"/>
      <w:sz w:val="21"/>
      <w:szCs w:val="24"/>
      <w:lang w:val="en-US" w:eastAsia="zh-CN" w:bidi="ar-SA"/>
    </w:rPr>
  </w:style>
  <w:style w:type="paragraph" w:customStyle="1" w:styleId="554">
    <w:name w:val="正文554"/>
    <w:pPr>
      <w:widowControl w:val="0"/>
      <w:jc w:val="both"/>
    </w:pPr>
    <w:rPr>
      <w:rFonts w:ascii="Calibri" w:eastAsia="宋体" w:hAnsi="Calibri" w:cs="Times New Roman"/>
      <w:kern w:val="2"/>
      <w:sz w:val="21"/>
      <w:szCs w:val="24"/>
      <w:lang w:val="en-US" w:eastAsia="zh-CN" w:bidi="ar-SA"/>
    </w:rPr>
  </w:style>
  <w:style w:type="paragraph" w:customStyle="1" w:styleId="475">
    <w:name w:val="正文475"/>
    <w:pPr>
      <w:widowControl w:val="0"/>
      <w:jc w:val="both"/>
    </w:pPr>
    <w:rPr>
      <w:rFonts w:ascii="Calibri" w:eastAsia="宋体" w:hAnsi="Calibri" w:cs="Times New Roman"/>
      <w:kern w:val="2"/>
      <w:sz w:val="21"/>
      <w:szCs w:val="24"/>
      <w:lang w:val="en-US" w:eastAsia="zh-CN" w:bidi="ar-SA"/>
    </w:rPr>
  </w:style>
  <w:style w:type="paragraph" w:customStyle="1" w:styleId="903">
    <w:name w:val="纯文本90"/>
    <w:pPr>
      <w:widowControl w:val="0"/>
      <w:jc w:val="both"/>
    </w:pPr>
    <w:rPr>
      <w:rFonts w:ascii="宋体" w:eastAsia="宋体" w:hAnsi="Times New Roman" w:cs="Courier New"/>
      <w:kern w:val="2"/>
      <w:sz w:val="21"/>
      <w:szCs w:val="21"/>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1330">
    <w:name w:val="正文133"/>
    <w:pPr>
      <w:widowControl w:val="0"/>
      <w:jc w:val="both"/>
    </w:pPr>
    <w:rPr>
      <w:rFonts w:ascii="Calibri" w:eastAsia="宋体" w:hAnsi="Calibri" w:cs="Times New Roman"/>
      <w:kern w:val="2"/>
      <w:sz w:val="21"/>
      <w:szCs w:val="24"/>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
    <w:pPr>
      <w:widowControl w:val="0"/>
      <w:jc w:val="both"/>
    </w:pPr>
    <w:rPr>
      <w:rFonts w:ascii="Calibri" w:eastAsia="宋体" w:hAnsi="Calibri" w:cs="Times New Roman"/>
      <w:kern w:val="2"/>
      <w:sz w:val="21"/>
      <w:szCs w:val="24"/>
      <w:lang w:val="en-US" w:eastAsia="zh-CN" w:bidi="ar-SA"/>
    </w:rPr>
  </w:style>
  <w:style w:type="paragraph" w:customStyle="1" w:styleId="363">
    <w:name w:val="正文363"/>
    <w:pPr>
      <w:widowControl w:val="0"/>
      <w:jc w:val="both"/>
    </w:pPr>
    <w:rPr>
      <w:rFonts w:ascii="Calibri" w:eastAsia="宋体" w:hAnsi="Calibri" w:cs="Times New Roman"/>
      <w:kern w:val="2"/>
      <w:sz w:val="21"/>
      <w:szCs w:val="24"/>
      <w:lang w:val="en-US" w:eastAsia="zh-CN"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zh-CN" w:bidi="ar-SA"/>
    </w:rPr>
  </w:style>
  <w:style w:type="paragraph" w:customStyle="1" w:styleId="616">
    <w:name w:val="正文616"/>
    <w:pPr>
      <w:widowControl w:val="0"/>
      <w:jc w:val="both"/>
    </w:pPr>
    <w:rPr>
      <w:rFonts w:ascii="Calibri" w:eastAsia="宋体" w:hAnsi="Calibri" w:cs="Times New Roman"/>
      <w:kern w:val="2"/>
      <w:sz w:val="21"/>
      <w:szCs w:val="24"/>
      <w:lang w:val="en-US" w:eastAsia="zh-CN"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688">
    <w:name w:val="正文688"/>
    <w:pPr>
      <w:widowControl w:val="0"/>
      <w:jc w:val="both"/>
    </w:pPr>
    <w:rPr>
      <w:rFonts w:ascii="Calibri" w:eastAsia="宋体" w:hAnsi="Calibri" w:cs="Times New Roman"/>
      <w:kern w:val="2"/>
      <w:sz w:val="21"/>
      <w:szCs w:val="24"/>
      <w:lang w:val="en-US" w:eastAsia="zh-CN"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zh-CN" w:bidi="ar-SA"/>
    </w:rPr>
  </w:style>
  <w:style w:type="paragraph" w:customStyle="1" w:styleId="458">
    <w:name w:val="正文458"/>
    <w:pPr>
      <w:widowControl w:val="0"/>
      <w:jc w:val="both"/>
    </w:pPr>
    <w:rPr>
      <w:rFonts w:ascii="Calibri" w:eastAsia="宋体" w:hAnsi="Calibri" w:cs="Times New Roman"/>
      <w:kern w:val="2"/>
      <w:sz w:val="21"/>
      <w:szCs w:val="24"/>
      <w:lang w:val="en-US" w:eastAsia="zh-CN" w:bidi="ar-SA"/>
    </w:rPr>
  </w:style>
  <w:style w:type="paragraph" w:customStyle="1" w:styleId="2250">
    <w:name w:val="正文225"/>
    <w:pPr>
      <w:widowControl w:val="0"/>
      <w:jc w:val="both"/>
    </w:pPr>
    <w:rPr>
      <w:rFonts w:ascii="Calibri" w:eastAsia="宋体" w:hAnsi="Calibri" w:cs="Times New Roman"/>
      <w:kern w:val="2"/>
      <w:sz w:val="21"/>
      <w:szCs w:val="24"/>
      <w:lang w:val="en-US" w:eastAsia="zh-CN"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71">
    <w:name w:val="纯文本17"/>
    <w:pPr>
      <w:widowControl w:val="0"/>
      <w:jc w:val="both"/>
    </w:pPr>
    <w:rPr>
      <w:rFonts w:ascii="宋体" w:eastAsia="宋体" w:hAnsi="Times New Roman" w:cs="Courier New"/>
      <w:kern w:val="2"/>
      <w:sz w:val="21"/>
      <w:szCs w:val="21"/>
      <w:lang w:val="en-US" w:eastAsia="zh-CN"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zh-CN" w:bidi="ar-SA"/>
    </w:rPr>
  </w:style>
  <w:style w:type="paragraph" w:customStyle="1" w:styleId="1927101">
    <w:name w:val="样式 1927 10 磅1"/>
    <w:next w:val="192710"/>
    <w:pPr>
      <w:widowControl w:val="0"/>
      <w:jc w:val="both"/>
    </w:pPr>
    <w:rPr>
      <w:rFonts w:ascii="宋体" w:eastAsia="宋体" w:hAnsi="Times New Roman"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sz w:val="20"/>
      <w:szCs w:val="20"/>
    </w:rPr>
  </w:style>
  <w:style w:type="paragraph" w:customStyle="1" w:styleId="8850">
    <w:name w:val="正文885"/>
    <w:pPr>
      <w:widowControl w:val="0"/>
      <w:jc w:val="both"/>
    </w:pPr>
    <w:rPr>
      <w:rFonts w:ascii="Calibri" w:eastAsia="宋体" w:hAnsi="Calibri" w:cs="Times New Roman"/>
      <w:kern w:val="2"/>
      <w:sz w:val="21"/>
      <w:szCs w:val="22"/>
      <w:lang w:val="en-US" w:eastAsia="zh-CN" w:bidi="ar-SA"/>
    </w:rPr>
  </w:style>
  <w:style w:type="paragraph" w:customStyle="1" w:styleId="547">
    <w:name w:val="正文547"/>
    <w:pPr>
      <w:widowControl w:val="0"/>
      <w:jc w:val="both"/>
    </w:pPr>
    <w:rPr>
      <w:rFonts w:ascii="Calibri" w:eastAsia="宋体" w:hAnsi="Calibri" w:cs="Times New Roman"/>
      <w:kern w:val="2"/>
      <w:sz w:val="21"/>
      <w:szCs w:val="24"/>
      <w:lang w:val="en-US" w:eastAsia="zh-CN" w:bidi="ar-SA"/>
    </w:rPr>
  </w:style>
  <w:style w:type="paragraph" w:customStyle="1" w:styleId="44910">
    <w:name w:val="样式 449 10 磅"/>
    <w:next w:val="480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zh-CN"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34">
    <w:name w:val="纯文本53"/>
    <w:pPr>
      <w:widowControl w:val="0"/>
      <w:jc w:val="both"/>
    </w:pPr>
    <w:rPr>
      <w:rFonts w:ascii="宋体" w:eastAsia="宋体" w:hAnsi="Times New Roman" w:cs="Courier New"/>
      <w:kern w:val="2"/>
      <w:sz w:val="21"/>
      <w:szCs w:val="21"/>
      <w:lang w:val="en-US" w:eastAsia="zh-CN"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zh-CN"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hAnsi="Times New Roman" w:cs="Courier New"/>
      <w:kern w:val="2"/>
      <w:sz w:val="21"/>
      <w:szCs w:val="21"/>
      <w:lang w:val="en-US" w:eastAsia="zh-CN" w:bidi="ar-SA"/>
    </w:rPr>
  </w:style>
  <w:style w:type="paragraph" w:customStyle="1" w:styleId="912">
    <w:name w:val="正文912"/>
    <w:pPr>
      <w:widowControl w:val="0"/>
      <w:jc w:val="both"/>
    </w:pPr>
    <w:rPr>
      <w:rFonts w:ascii="Calibri" w:eastAsia="宋体" w:hAnsi="Calibri" w:cs="Times New Roman"/>
      <w:kern w:val="2"/>
      <w:sz w:val="21"/>
      <w:szCs w:val="24"/>
      <w:lang w:val="en-US" w:eastAsia="zh-CN"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zh-CN" w:bidi="ar-SA"/>
    </w:rPr>
  </w:style>
  <w:style w:type="paragraph" w:customStyle="1" w:styleId="726">
    <w:name w:val="正文726"/>
    <w:pPr>
      <w:widowControl w:val="0"/>
      <w:jc w:val="both"/>
    </w:pPr>
    <w:rPr>
      <w:rFonts w:ascii="Calibri" w:eastAsia="宋体" w:hAnsi="Calibri" w:cs="Times New Roman"/>
      <w:kern w:val="2"/>
      <w:sz w:val="21"/>
      <w:szCs w:val="24"/>
      <w:lang w:val="en-US" w:eastAsia="zh-CN" w:bidi="ar-SA"/>
    </w:rPr>
  </w:style>
  <w:style w:type="paragraph" w:customStyle="1" w:styleId="154">
    <w:name w:val="正文15"/>
    <w:pPr>
      <w:widowControl w:val="0"/>
      <w:jc w:val="both"/>
    </w:pPr>
    <w:rPr>
      <w:rFonts w:ascii="Calibri" w:eastAsia="宋体" w:hAnsi="Calibri" w:cs="Times New Roman"/>
      <w:kern w:val="2"/>
      <w:sz w:val="21"/>
      <w:szCs w:val="22"/>
      <w:lang w:val="en-US" w:eastAsia="zh-CN"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zh-CN" w:bidi="ar-SA"/>
    </w:rPr>
  </w:style>
  <w:style w:type="paragraph" w:customStyle="1" w:styleId="4150">
    <w:name w:val="正文415"/>
    <w:pPr>
      <w:widowControl w:val="0"/>
      <w:jc w:val="both"/>
    </w:pPr>
    <w:rPr>
      <w:rFonts w:ascii="Calibri" w:eastAsia="宋体" w:hAnsi="Calibri" w:cs="Times New Roman"/>
      <w:kern w:val="2"/>
      <w:sz w:val="21"/>
      <w:szCs w:val="24"/>
      <w:lang w:val="en-US" w:eastAsia="zh-CN" w:bidi="ar-SA"/>
    </w:rPr>
  </w:style>
  <w:style w:type="paragraph" w:customStyle="1" w:styleId="8010">
    <w:name w:val="样式 80 10 磅"/>
    <w:next w:val="134"/>
    <w:pPr>
      <w:widowControl w:val="0"/>
      <w:jc w:val="both"/>
    </w:pPr>
    <w:rPr>
      <w:rFonts w:ascii="宋体" w:eastAsia="宋体" w:hAnsi="Times New Roman"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szCs w:val="20"/>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sz w:val="20"/>
      <w:szCs w:val="20"/>
    </w:rPr>
  </w:style>
  <w:style w:type="paragraph" w:customStyle="1" w:styleId="598">
    <w:name w:val="正文598"/>
    <w:pPr>
      <w:widowControl w:val="0"/>
      <w:jc w:val="both"/>
    </w:pPr>
    <w:rPr>
      <w:rFonts w:ascii="Calibri" w:eastAsia="宋体" w:hAnsi="Calibri" w:cs="Times New Roman"/>
      <w:kern w:val="2"/>
      <w:sz w:val="21"/>
      <w:szCs w:val="24"/>
      <w:lang w:val="en-US" w:eastAsia="zh-CN" w:bidi="ar-SA"/>
    </w:rPr>
  </w:style>
  <w:style w:type="paragraph" w:customStyle="1" w:styleId="307">
    <w:name w:val="正文307"/>
    <w:pPr>
      <w:widowControl w:val="0"/>
      <w:jc w:val="both"/>
    </w:pPr>
    <w:rPr>
      <w:rFonts w:ascii="Calibri" w:eastAsia="宋体" w:hAnsi="Calibri"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518">
    <w:name w:val="样式5"/>
    <w:basedOn w:val="Heading1"/>
    <w:rPr>
      <w:sz w:val="28"/>
    </w:rPr>
  </w:style>
  <w:style w:type="paragraph" w:customStyle="1" w:styleId="438">
    <w:name w:val="正文438"/>
    <w:pPr>
      <w:widowControl w:val="0"/>
      <w:jc w:val="both"/>
    </w:pPr>
    <w:rPr>
      <w:rFonts w:ascii="Calibri" w:eastAsia="宋体" w:hAnsi="Calibri" w:cs="Times New Roman"/>
      <w:kern w:val="2"/>
      <w:sz w:val="21"/>
      <w:szCs w:val="24"/>
      <w:lang w:val="en-US" w:eastAsia="zh-CN" w:bidi="ar-SA"/>
    </w:rPr>
  </w:style>
  <w:style w:type="paragraph" w:customStyle="1" w:styleId="759">
    <w:name w:val="正文759"/>
    <w:pPr>
      <w:widowControl w:val="0"/>
      <w:jc w:val="both"/>
    </w:pPr>
    <w:rPr>
      <w:rFonts w:ascii="Calibri" w:eastAsia="宋体" w:hAnsi="Calibri" w:cs="Times New Roman"/>
      <w:kern w:val="2"/>
      <w:sz w:val="21"/>
      <w:szCs w:val="24"/>
      <w:lang w:val="en-US" w:eastAsia="zh-CN"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hAnsi="Times New Roman"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zh-CN"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zh-CN"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zh-CN" w:bidi="ar-SA"/>
    </w:rPr>
  </w:style>
  <w:style w:type="paragraph" w:customStyle="1" w:styleId="416">
    <w:name w:val="正文41"/>
    <w:pPr>
      <w:widowControl w:val="0"/>
      <w:jc w:val="both"/>
    </w:pPr>
    <w:rPr>
      <w:rFonts w:ascii="Calibri" w:eastAsia="宋体" w:hAnsi="Calibri" w:cs="Times New Roman"/>
      <w:kern w:val="2"/>
      <w:sz w:val="21"/>
      <w:szCs w:val="22"/>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202">
    <w:name w:val="正文1202"/>
    <w:pPr>
      <w:widowControl w:val="0"/>
      <w:jc w:val="both"/>
    </w:pPr>
    <w:rPr>
      <w:rFonts w:ascii="等线" w:eastAsia="等线" w:hAnsi="Times New Roman"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zh-CN"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zh-CN" w:bidi="ar-SA"/>
    </w:rPr>
  </w:style>
  <w:style w:type="paragraph" w:customStyle="1" w:styleId="998">
    <w:name w:val="正文998"/>
    <w:pPr>
      <w:widowControl w:val="0"/>
      <w:jc w:val="both"/>
    </w:pPr>
    <w:rPr>
      <w:rFonts w:ascii="Calibri" w:eastAsia="宋体" w:hAnsi="Calibri" w:cs="Times New Roman"/>
      <w:kern w:val="2"/>
      <w:sz w:val="21"/>
      <w:szCs w:val="24"/>
      <w:lang w:val="en-US" w:eastAsia="zh-CN" w:bidi="ar-SA"/>
    </w:rPr>
  </w:style>
  <w:style w:type="paragraph" w:customStyle="1" w:styleId="313">
    <w:name w:val="纯文本31"/>
    <w:pPr>
      <w:widowControl w:val="0"/>
      <w:jc w:val="both"/>
    </w:pPr>
    <w:rPr>
      <w:rFonts w:ascii="宋体" w:eastAsia="宋体" w:hAnsi="Times New Roman" w:cs="Courier New"/>
      <w:kern w:val="2"/>
      <w:sz w:val="21"/>
      <w:szCs w:val="21"/>
      <w:lang w:val="en-US" w:eastAsia="zh-CN" w:bidi="ar-SA"/>
    </w:rPr>
  </w:style>
  <w:style w:type="paragraph" w:customStyle="1" w:styleId="1048">
    <w:name w:val="正文1048"/>
    <w:rPr>
      <w:rFonts w:ascii="Calibri" w:eastAsia="宋体" w:hAnsi="Calibri" w:cs="Times New Roman"/>
      <w:kern w:val="2"/>
      <w:sz w:val="21"/>
      <w:szCs w:val="21"/>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20"/>
      <w:szCs w:val="20"/>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zh-CN"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zh-CN"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734">
    <w:name w:val="正文734"/>
    <w:pPr>
      <w:widowControl w:val="0"/>
      <w:jc w:val="both"/>
    </w:pPr>
    <w:rPr>
      <w:rFonts w:ascii="Calibri" w:eastAsia="宋体" w:hAnsi="Calibri" w:cs="Times New Roman"/>
      <w:kern w:val="2"/>
      <w:sz w:val="21"/>
      <w:szCs w:val="24"/>
      <w:lang w:val="en-US" w:eastAsia="zh-CN" w:bidi="ar-SA"/>
    </w:rPr>
  </w:style>
  <w:style w:type="paragraph" w:customStyle="1" w:styleId="1034">
    <w:name w:val="纯文本103"/>
    <w:pPr>
      <w:widowControl w:val="0"/>
      <w:jc w:val="both"/>
    </w:pPr>
    <w:rPr>
      <w:rFonts w:ascii="宋体" w:eastAsia="宋体" w:hAnsi="Times New Roman" w:cs="Courier New"/>
      <w:kern w:val="2"/>
      <w:sz w:val="21"/>
      <w:szCs w:val="21"/>
      <w:lang w:val="en-US" w:eastAsia="zh-CN"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99">
    <w:name w:val="正文499"/>
    <w:pPr>
      <w:widowControl w:val="0"/>
      <w:jc w:val="both"/>
    </w:pPr>
    <w:rPr>
      <w:rFonts w:ascii="Calibri" w:eastAsia="宋体" w:hAnsi="Calibri" w:cs="Times New Roman"/>
      <w:kern w:val="2"/>
      <w:sz w:val="21"/>
      <w:szCs w:val="24"/>
      <w:lang w:val="en-US" w:eastAsia="zh-CN" w:bidi="ar-SA"/>
    </w:rPr>
  </w:style>
  <w:style w:type="paragraph" w:customStyle="1" w:styleId="38">
    <w:name w:val="样式 3 三号"/>
    <w:pPr>
      <w:keepNext/>
      <w:keepLines/>
      <w:spacing w:before="340" w:line="259" w:lineRule="auto"/>
    </w:pPr>
    <w:rPr>
      <w:rFonts w:ascii="等线 Light" w:eastAsia="等线 Light" w:hAnsi="Times New Roman" w:cs="Times New Roman"/>
      <w:color w:val="2E74B5"/>
      <w:kern w:val="2"/>
      <w:sz w:val="32"/>
      <w:szCs w:val="32"/>
      <w:lang w:val="en-US" w:eastAsia="zh-CN"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b/>
      <w:bCs/>
      <w:color w:val="000000"/>
      <w:sz w:val="20"/>
      <w:szCs w:val="20"/>
    </w:rPr>
  </w:style>
  <w:style w:type="paragraph" w:customStyle="1" w:styleId="5011">
    <w:name w:val="正文50"/>
    <w:pPr>
      <w:widowControl w:val="0"/>
      <w:jc w:val="both"/>
    </w:pPr>
    <w:rPr>
      <w:rFonts w:ascii="Calibri" w:eastAsia="宋体" w:hAnsi="Calibri" w:cs="Times New Roman"/>
      <w:kern w:val="2"/>
      <w:sz w:val="21"/>
      <w:szCs w:val="22"/>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zh-CN" w:bidi="ar-SA"/>
    </w:rPr>
  </w:style>
  <w:style w:type="paragraph" w:customStyle="1" w:styleId="404">
    <w:name w:val="正文404"/>
    <w:pPr>
      <w:widowControl w:val="0"/>
      <w:jc w:val="both"/>
    </w:pPr>
    <w:rPr>
      <w:rFonts w:ascii="Calibri" w:eastAsia="宋体" w:hAnsi="Calibri" w:cs="Times New Roman"/>
      <w:kern w:val="2"/>
      <w:sz w:val="21"/>
      <w:szCs w:val="24"/>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zh-CN" w:bidi="ar-SA"/>
    </w:rPr>
  </w:style>
  <w:style w:type="paragraph" w:customStyle="1" w:styleId="138">
    <w:name w:val="正文1"/>
    <w:pPr>
      <w:widowControl w:val="0"/>
      <w:jc w:val="both"/>
    </w:pPr>
    <w:rPr>
      <w:rFonts w:ascii="Calibri" w:eastAsia="宋体" w:hAnsi="Calibri" w:cs="Times New Roman"/>
      <w:kern w:val="2"/>
      <w:sz w:val="21"/>
      <w:szCs w:val="24"/>
      <w:lang w:val="en-US" w:eastAsia="zh-CN" w:bidi="ar-SA"/>
    </w:rPr>
  </w:style>
  <w:style w:type="paragraph" w:customStyle="1" w:styleId="432">
    <w:name w:val="纯文本43"/>
    <w:pPr>
      <w:widowControl w:val="0"/>
      <w:jc w:val="both"/>
    </w:pPr>
    <w:rPr>
      <w:rFonts w:ascii="宋体" w:eastAsia="宋体" w:hAnsi="Times New Roman" w:cs="Courier New"/>
      <w:kern w:val="2"/>
      <w:sz w:val="21"/>
      <w:szCs w:val="21"/>
      <w:lang w:val="en-US" w:eastAsia="zh-CN"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zh-CN"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Calibri" w:eastAsia="宋体" w:hAnsi="Calibri" w:cs="Times New Roman"/>
      <w:kern w:val="2"/>
      <w:sz w:val="21"/>
      <w:szCs w:val="24"/>
      <w:lang w:val="en-US" w:eastAsia="zh-CN"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cs="宋体"/>
      <w:b/>
      <w:bCs/>
      <w:color w:val="000000"/>
      <w:sz w:val="18"/>
      <w:szCs w:val="18"/>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247">
    <w:name w:val="正文247"/>
    <w:pPr>
      <w:widowControl w:val="0"/>
      <w:jc w:val="both"/>
    </w:pPr>
    <w:rPr>
      <w:rFonts w:ascii="Calibri" w:eastAsia="宋体" w:hAnsi="Calibri"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hAnsi="Times New Roman"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zh-CN" w:bidi="ar-SA"/>
    </w:rPr>
  </w:style>
  <w:style w:type="paragraph" w:customStyle="1" w:styleId="771">
    <w:name w:val="正文77"/>
    <w:pPr>
      <w:widowControl w:val="0"/>
      <w:jc w:val="both"/>
    </w:pPr>
    <w:rPr>
      <w:rFonts w:ascii="Calibri" w:eastAsia="宋体" w:hAnsi="Calibri" w:cs="Times New Roman"/>
      <w:kern w:val="2"/>
      <w:sz w:val="21"/>
      <w:szCs w:val="24"/>
      <w:lang w:val="en-US" w:eastAsia="zh-CN" w:bidi="ar-SA"/>
    </w:rPr>
  </w:style>
  <w:style w:type="paragraph" w:customStyle="1" w:styleId="712">
    <w:name w:val="样式 7 小五"/>
    <w:pPr>
      <w:tabs>
        <w:tab w:val="center" w:pos="4153"/>
        <w:tab w:val="right" w:pos="8306"/>
      </w:tabs>
      <w:snapToGrid w:val="0"/>
    </w:pPr>
    <w:rPr>
      <w:rFonts w:ascii="Times New Roman" w:eastAsia="宋体" w:hAnsi="Times New Roman" w:cs="Times New Roman"/>
      <w:sz w:val="18"/>
      <w:szCs w:val="18"/>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zh-CN"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szCs w:val="20"/>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zh-CN"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zh-CN"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tabs>
        <w:tab w:val="left" w:pos="1134"/>
        <w:tab w:val="left" w:pos="2754"/>
      </w:tabs>
      <w:spacing w:before="240" w:after="64" w:line="314" w:lineRule="auto"/>
      <w:ind w:left="2754" w:hanging="1134"/>
      <w:jc w:val="both"/>
      <w:outlineLvl w:val="5"/>
    </w:pPr>
    <w:rPr>
      <w:rFonts w:ascii="宋体" w:eastAsia="黑体" w:hAnsi="宋体" w:cs="Times New Roman"/>
      <w:b/>
      <w:bCs/>
      <w:kern w:val="2"/>
      <w:sz w:val="24"/>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3400">
    <w:name w:val="正文340"/>
    <w:pPr>
      <w:widowControl w:val="0"/>
      <w:jc w:val="both"/>
    </w:pPr>
    <w:rPr>
      <w:rFonts w:ascii="Calibri" w:eastAsia="宋体" w:hAnsi="Calibri" w:cs="Times New Roman"/>
      <w:kern w:val="2"/>
      <w:sz w:val="21"/>
      <w:szCs w:val="24"/>
      <w:lang w:val="en-US" w:eastAsia="zh-CN" w:bidi="ar-SA"/>
    </w:rPr>
  </w:style>
  <w:style w:type="paragraph" w:customStyle="1" w:styleId="642">
    <w:name w:val="正文64"/>
    <w:pPr>
      <w:widowControl w:val="0"/>
      <w:jc w:val="both"/>
    </w:pPr>
    <w:rPr>
      <w:rFonts w:ascii="Calibri" w:eastAsia="宋体" w:hAnsi="Calibri"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252">
    <w:name w:val="正文25"/>
    <w:pPr>
      <w:widowControl w:val="0"/>
      <w:jc w:val="both"/>
    </w:pPr>
    <w:rPr>
      <w:rFonts w:ascii="Calibri" w:eastAsia="宋体" w:hAnsi="Calibri" w:cs="Times New Roman"/>
      <w:kern w:val="2"/>
      <w:sz w:val="21"/>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zh-CN"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hAnsi="Times New Roman" w:cs="Courier New"/>
      <w:kern w:val="2"/>
      <w:sz w:val="21"/>
      <w:szCs w:val="21"/>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zh-CN"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zh-CN" w:bidi="ar-SA"/>
    </w:rPr>
  </w:style>
  <w:style w:type="paragraph" w:customStyle="1" w:styleId="924">
    <w:name w:val="正文924"/>
    <w:pPr>
      <w:widowControl w:val="0"/>
      <w:jc w:val="both"/>
    </w:pPr>
    <w:rPr>
      <w:rFonts w:ascii="Calibri" w:eastAsia="宋体" w:hAnsi="Calibri" w:cs="Times New Roman"/>
      <w:kern w:val="2"/>
      <w:sz w:val="21"/>
      <w:szCs w:val="24"/>
      <w:lang w:val="en-US" w:eastAsia="zh-CN" w:bidi="ar-SA"/>
    </w:rPr>
  </w:style>
  <w:style w:type="paragraph" w:customStyle="1" w:styleId="652">
    <w:name w:val="正文652"/>
    <w:pPr>
      <w:widowControl w:val="0"/>
      <w:jc w:val="both"/>
    </w:pPr>
    <w:rPr>
      <w:rFonts w:ascii="Calibri" w:eastAsia="宋体" w:hAnsi="Calibri" w:cs="Times New Roman"/>
      <w:kern w:val="2"/>
      <w:sz w:val="21"/>
      <w:szCs w:val="24"/>
      <w:lang w:val="en-US" w:eastAsia="zh-CN" w:bidi="ar-SA"/>
    </w:rPr>
  </w:style>
  <w:style w:type="paragraph" w:customStyle="1" w:styleId="HD1">
    <w:name w:val="HD正文1"/>
    <w:basedOn w:val="Normal"/>
    <w:pPr>
      <w:spacing w:line="440" w:lineRule="atLeast"/>
    </w:pPr>
    <w:rPr>
      <w:rFonts w:ascii="Calibri" w:hAnsi="Calibri"/>
      <w:sz w:val="24"/>
      <w:szCs w:val="20"/>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rPr>
  </w:style>
  <w:style w:type="paragraph" w:customStyle="1" w:styleId="472">
    <w:name w:val="正文472"/>
    <w:pPr>
      <w:widowControl w:val="0"/>
      <w:jc w:val="both"/>
    </w:pPr>
    <w:rPr>
      <w:rFonts w:ascii="Calibri" w:eastAsia="宋体" w:hAnsi="Calibri"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754">
    <w:name w:val="正文754"/>
    <w:pPr>
      <w:widowControl w:val="0"/>
      <w:jc w:val="both"/>
    </w:pPr>
    <w:rPr>
      <w:rFonts w:ascii="Calibri" w:eastAsia="宋体" w:hAnsi="Calibri" w:cs="Times New Roman"/>
      <w:kern w:val="2"/>
      <w:sz w:val="21"/>
      <w:szCs w:val="24"/>
      <w:lang w:val="en-US" w:eastAsia="zh-CN" w:bidi="ar-SA"/>
    </w:rPr>
  </w:style>
  <w:style w:type="paragraph" w:customStyle="1" w:styleId="708">
    <w:name w:val="正文708"/>
    <w:pPr>
      <w:widowControl w:val="0"/>
      <w:jc w:val="both"/>
    </w:pPr>
    <w:rPr>
      <w:rFonts w:ascii="Calibri" w:eastAsia="宋体" w:hAnsi="Calibri" w:cs="Times New Roman"/>
      <w:kern w:val="2"/>
      <w:sz w:val="21"/>
      <w:szCs w:val="24"/>
      <w:lang w:val="en-US" w:eastAsia="zh-CN" w:bidi="ar-SA"/>
    </w:rPr>
  </w:style>
  <w:style w:type="paragraph" w:customStyle="1" w:styleId="573">
    <w:name w:val="正文573"/>
    <w:pPr>
      <w:widowControl w:val="0"/>
      <w:jc w:val="both"/>
    </w:pPr>
    <w:rPr>
      <w:rFonts w:ascii="Calibri" w:eastAsia="宋体" w:hAnsi="Calibri" w:cs="Times New Roman"/>
      <w:kern w:val="2"/>
      <w:sz w:val="21"/>
      <w:szCs w:val="24"/>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zh-CN" w:bidi="ar-SA"/>
    </w:rPr>
  </w:style>
  <w:style w:type="paragraph" w:customStyle="1" w:styleId="390">
    <w:name w:val="正文390"/>
    <w:pPr>
      <w:widowControl w:val="0"/>
      <w:jc w:val="both"/>
    </w:pPr>
    <w:rPr>
      <w:rFonts w:ascii="Calibri" w:eastAsia="宋体" w:hAnsi="Calibri" w:cs="Times New Roman"/>
      <w:kern w:val="2"/>
      <w:sz w:val="21"/>
      <w:szCs w:val="24"/>
      <w:lang w:val="en-US" w:eastAsia="zh-CN" w:bidi="ar-SA"/>
    </w:rPr>
  </w:style>
  <w:style w:type="paragraph" w:customStyle="1" w:styleId="380">
    <w:name w:val="正文380"/>
    <w:pPr>
      <w:widowControl w:val="0"/>
      <w:jc w:val="both"/>
    </w:pPr>
    <w:rPr>
      <w:rFonts w:ascii="Calibri" w:eastAsia="宋体" w:hAnsi="Calibri" w:cs="Times New Roman"/>
      <w:kern w:val="2"/>
      <w:sz w:val="21"/>
      <w:szCs w:val="24"/>
      <w:lang w:val="en-US" w:eastAsia="zh-CN" w:bidi="ar-SA"/>
    </w:rPr>
  </w:style>
  <w:style w:type="paragraph" w:customStyle="1" w:styleId="a32">
    <w:name w:val="公式样式 文本"/>
    <w:rPr>
      <w:rFonts w:ascii="Calibri" w:eastAsia="宋体" w:hAnsi="Calibri" w:cs="Times New Roman"/>
      <w:kern w:val="2"/>
      <w:sz w:val="20"/>
      <w:szCs w:val="28"/>
      <w:lang w:val="en-US" w:eastAsia="zh-CN"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zh-CN"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zh-CN"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zh-CN"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zh-CN" w:bidi="ar-SA"/>
    </w:rPr>
  </w:style>
  <w:style w:type="paragraph" w:customStyle="1" w:styleId="574">
    <w:name w:val="正文574"/>
    <w:pPr>
      <w:widowControl w:val="0"/>
      <w:jc w:val="both"/>
    </w:pPr>
    <w:rPr>
      <w:rFonts w:ascii="Calibri" w:eastAsia="宋体" w:hAnsi="Calibri" w:cs="Times New Roman"/>
      <w:kern w:val="2"/>
      <w:sz w:val="21"/>
      <w:szCs w:val="24"/>
      <w:lang w:val="en-US" w:eastAsia="zh-CN"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szCs w:val="20"/>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hAnsi="Tahoma"/>
      <w:sz w:val="24"/>
      <w:szCs w:val="20"/>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hAnsi="Times New Roman" w:cs="Courier New"/>
      <w:kern w:val="2"/>
      <w:sz w:val="21"/>
      <w:szCs w:val="21"/>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zh-CN" w:bidi="ar-SA"/>
    </w:rPr>
  </w:style>
  <w:style w:type="paragraph" w:customStyle="1" w:styleId="911">
    <w:name w:val="正文文字 9"/>
    <w:basedOn w:val="Normal"/>
    <w:next w:val="4"/>
    <w:pPr>
      <w:ind w:left="240"/>
    </w:pPr>
    <w:rPr>
      <w:rFonts w:ascii="Calibri" w:hAnsi="Calibri"/>
      <w:sz w:val="16"/>
    </w:rPr>
  </w:style>
  <w:style w:type="paragraph" w:customStyle="1" w:styleId="406">
    <w:name w:val="正文406"/>
    <w:pPr>
      <w:widowControl w:val="0"/>
      <w:jc w:val="both"/>
    </w:pPr>
    <w:rPr>
      <w:rFonts w:ascii="Calibri" w:eastAsia="宋体" w:hAnsi="Calibri" w:cs="Times New Roman"/>
      <w:kern w:val="2"/>
      <w:sz w:val="21"/>
      <w:szCs w:val="24"/>
      <w:lang w:val="en-US" w:eastAsia="zh-CN" w:bidi="ar-SA"/>
    </w:rPr>
  </w:style>
  <w:style w:type="paragraph" w:customStyle="1" w:styleId="a33">
    <w:name w:val="样式 小四"/>
    <w:next w:val="Header"/>
    <w:pPr>
      <w:spacing w:after="5" w:line="269" w:lineRule="auto"/>
      <w:ind w:left="130" w:hanging="10"/>
    </w:pPr>
    <w:rPr>
      <w:rFonts w:ascii="微软雅黑" w:eastAsia="微软雅黑" w:hAnsi="Times New Roman"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zh-CN"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zh-CN" w:bidi="ar-SA"/>
    </w:rPr>
  </w:style>
  <w:style w:type="paragraph" w:customStyle="1" w:styleId="a34">
    <w:name w:val="样式"/>
    <w:rPr>
      <w:rFonts w:ascii="Times New Roman" w:eastAsia="宋体" w:hAnsi="Times New Roman" w:cs="Times New Roman"/>
      <w:kern w:val="2"/>
      <w:sz w:val="20"/>
      <w:szCs w:val="28"/>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zh-CN"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hAnsi="Times New Roman" w:cs="Courier New"/>
      <w:kern w:val="2"/>
      <w:sz w:val="21"/>
      <w:szCs w:val="21"/>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zh-CN" w:bidi="ar-SA"/>
    </w:rPr>
  </w:style>
  <w:style w:type="paragraph" w:customStyle="1" w:styleId="45510">
    <w:name w:val="样式 455 10 磅"/>
    <w:next w:val="1258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zh-CN" w:bidi="ar-SA"/>
    </w:rPr>
  </w:style>
  <w:style w:type="paragraph" w:customStyle="1" w:styleId="9111">
    <w:name w:val="正文911"/>
    <w:pPr>
      <w:widowControl w:val="0"/>
      <w:jc w:val="both"/>
    </w:pPr>
    <w:rPr>
      <w:rFonts w:ascii="Calibri" w:eastAsia="宋体" w:hAnsi="Calibri" w:cs="Times New Roman"/>
      <w:kern w:val="2"/>
      <w:sz w:val="21"/>
      <w:szCs w:val="24"/>
      <w:lang w:val="en-US" w:eastAsia="zh-CN" w:bidi="ar-SA"/>
    </w:rPr>
  </w:style>
  <w:style w:type="paragraph" w:customStyle="1" w:styleId="664">
    <w:name w:val="正文664"/>
    <w:pPr>
      <w:widowControl w:val="0"/>
      <w:jc w:val="both"/>
    </w:pPr>
    <w:rPr>
      <w:rFonts w:ascii="Calibri" w:eastAsia="宋体" w:hAnsi="Calibri" w:cs="Times New Roman"/>
      <w:kern w:val="2"/>
      <w:sz w:val="21"/>
      <w:szCs w:val="24"/>
      <w:lang w:val="en-US" w:eastAsia="zh-CN"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zh-CN" w:bidi="ar-SA"/>
    </w:rPr>
  </w:style>
  <w:style w:type="paragraph" w:customStyle="1" w:styleId="915">
    <w:name w:val="样式 9"/>
    <w:next w:val="Char1CharCharChar"/>
    <w:rPr>
      <w:rFonts w:ascii="Times New Roman" w:eastAsia="宋体" w:hAnsi="Times New Roman" w:cs="Times New Roman"/>
      <w:sz w:val="20"/>
      <w:szCs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zh-CN"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sz w:val="20"/>
      <w:szCs w:val="20"/>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zh-CN"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hAnsi="Times New Roman" w:cs="Arial"/>
      <w:kern w:val="2"/>
      <w:sz w:val="21"/>
      <w:szCs w:val="22"/>
      <w:lang w:val="en-US" w:eastAsia="zh-CN" w:bidi="ar-SA"/>
    </w:rPr>
  </w:style>
  <w:style w:type="paragraph" w:customStyle="1" w:styleId="44510">
    <w:name w:val="样式 445 10 磅"/>
    <w:next w:val="967"/>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zh-CN" w:bidi="ar-SA"/>
    </w:rPr>
  </w:style>
  <w:style w:type="paragraph" w:customStyle="1" w:styleId="197610">
    <w:name w:val="样式 197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665">
    <w:name w:val="正文665"/>
    <w:pPr>
      <w:widowControl w:val="0"/>
      <w:jc w:val="both"/>
    </w:pPr>
    <w:rPr>
      <w:rFonts w:ascii="Calibri" w:eastAsia="宋体" w:hAnsi="Calibri" w:cs="Times New Roman"/>
      <w:kern w:val="2"/>
      <w:sz w:val="21"/>
      <w:szCs w:val="24"/>
      <w:lang w:val="en-US" w:eastAsia="zh-CN" w:bidi="ar-SA"/>
    </w:rPr>
  </w:style>
  <w:style w:type="paragraph" w:customStyle="1" w:styleId="428">
    <w:name w:val="正文428"/>
    <w:pPr>
      <w:widowControl w:val="0"/>
      <w:jc w:val="both"/>
    </w:pPr>
    <w:rPr>
      <w:rFonts w:ascii="Calibri" w:eastAsia="宋体" w:hAnsi="Calibri" w:cs="Times New Roman"/>
      <w:kern w:val="2"/>
      <w:sz w:val="21"/>
      <w:szCs w:val="24"/>
      <w:lang w:val="en-US" w:eastAsia="zh-CN" w:bidi="ar-SA"/>
    </w:rPr>
  </w:style>
  <w:style w:type="paragraph" w:customStyle="1" w:styleId="685">
    <w:name w:val="正文685"/>
    <w:pPr>
      <w:widowControl w:val="0"/>
      <w:jc w:val="both"/>
    </w:pPr>
    <w:rPr>
      <w:rFonts w:ascii="Calibri" w:eastAsia="宋体" w:hAnsi="Calibri" w:cs="Times New Roman"/>
      <w:kern w:val="2"/>
      <w:sz w:val="21"/>
      <w:szCs w:val="24"/>
      <w:lang w:val="en-US" w:eastAsia="zh-CN" w:bidi="ar-SA"/>
    </w:rPr>
  </w:style>
  <w:style w:type="paragraph" w:customStyle="1" w:styleId="381">
    <w:name w:val="正文381"/>
    <w:pPr>
      <w:widowControl w:val="0"/>
      <w:jc w:val="both"/>
    </w:pPr>
    <w:rPr>
      <w:rFonts w:ascii="Calibri" w:eastAsia="宋体" w:hAnsi="Calibri"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hAnsi="Times New Roman"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6211">
    <w:name w:val="正文621"/>
    <w:pPr>
      <w:widowControl w:val="0"/>
      <w:jc w:val="both"/>
    </w:pPr>
    <w:rPr>
      <w:rFonts w:ascii="Calibri" w:eastAsia="宋体" w:hAnsi="Calibri" w:cs="Times New Roman"/>
      <w:kern w:val="2"/>
      <w:sz w:val="21"/>
      <w:szCs w:val="24"/>
      <w:lang w:val="en-US" w:eastAsia="zh-CN"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zh-CN" w:bidi="ar-SA"/>
    </w:rPr>
  </w:style>
  <w:style w:type="paragraph" w:customStyle="1" w:styleId="497">
    <w:name w:val="正文497"/>
    <w:pPr>
      <w:widowControl w:val="0"/>
      <w:jc w:val="both"/>
    </w:pPr>
    <w:rPr>
      <w:rFonts w:ascii="Calibri" w:eastAsia="宋体" w:hAnsi="Calibri"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zh-CN" w:bidi="ar-SA"/>
    </w:rPr>
  </w:style>
  <w:style w:type="paragraph" w:customStyle="1" w:styleId="523">
    <w:name w:val="样式 5"/>
    <w:next w:val="BodyText2"/>
    <w:rPr>
      <w:rFonts w:ascii="Times New Roman" w:eastAsia="宋体" w:hAnsi="Times New Roman" w:cs="Times New Roman"/>
      <w:sz w:val="20"/>
      <w:szCs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210">
    <w:name w:val="样式 452 10 磅"/>
    <w:next w:val="1075"/>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zh-CN"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zh-CN"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zh-CN" w:bidi="ar-SA"/>
    </w:rPr>
  </w:style>
  <w:style w:type="paragraph" w:customStyle="1" w:styleId="63100">
    <w:name w:val="6310"/>
    <w:next w:val="TOC6"/>
    <w:pPr>
      <w:jc w:val="both"/>
    </w:pPr>
    <w:rPr>
      <w:rFonts w:ascii="Calibri" w:eastAsia="宋体" w:hAnsi="Calibri" w:cs="Times New Roman"/>
      <w:kern w:val="2"/>
      <w:sz w:val="21"/>
      <w:szCs w:val="21"/>
      <w:lang w:val="en-US" w:eastAsia="zh-CN" w:bidi="ar-SA"/>
    </w:rPr>
  </w:style>
  <w:style w:type="paragraph" w:customStyle="1" w:styleId="11001">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zh-CN"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hAnsi="Times New Roman" w:cs="Courier New"/>
      <w:kern w:val="2"/>
      <w:sz w:val="21"/>
      <w:szCs w:val="21"/>
      <w:lang w:val="en-US" w:eastAsia="zh-CN"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zh-CN" w:bidi="ar-SA"/>
    </w:rPr>
  </w:style>
  <w:style w:type="paragraph" w:customStyle="1" w:styleId="11800">
    <w:name w:val="正文1180"/>
    <w:pPr>
      <w:widowControl w:val="0"/>
      <w:jc w:val="both"/>
    </w:pPr>
    <w:rPr>
      <w:rFonts w:ascii="等线" w:eastAsia="等线" w:hAnsi="Times New Roman"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41010">
    <w:name w:val="样式 410 10 磅"/>
    <w:pPr>
      <w:widowControl w:val="0"/>
      <w:jc w:val="both"/>
    </w:pPr>
    <w:rPr>
      <w:rFonts w:ascii="宋体" w:eastAsia="宋体" w:hAnsi="Times New Roman" w:cs="Times New Roman"/>
      <w:kern w:val="2"/>
      <w:sz w:val="21"/>
      <w:szCs w:val="21"/>
      <w:lang w:val="en-US" w:eastAsia="zh-CN" w:bidi="ar-SA"/>
    </w:rPr>
  </w:style>
  <w:style w:type="paragraph" w:customStyle="1" w:styleId="45410">
    <w:name w:val="样式 454 10 磅"/>
    <w:next w:val="169"/>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zh-CN"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zh-CN" w:bidi="ar-SA"/>
    </w:rPr>
  </w:style>
  <w:style w:type="paragraph" w:customStyle="1" w:styleId="47710">
    <w:name w:val="样式 477 10 磅"/>
    <w:pPr>
      <w:widowControl w:val="0"/>
      <w:jc w:val="both"/>
    </w:pPr>
    <w:rPr>
      <w:rFonts w:ascii="等线" w:eastAsia="等线" w:hAnsi="Times New Roman"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zh-CN"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zh-CN" w:bidi="ar-SA"/>
    </w:rPr>
  </w:style>
  <w:style w:type="paragraph" w:customStyle="1" w:styleId="375">
    <w:name w:val="正文375"/>
    <w:pPr>
      <w:widowControl w:val="0"/>
      <w:jc w:val="both"/>
    </w:pPr>
    <w:rPr>
      <w:rFonts w:ascii="Calibri" w:eastAsia="宋体" w:hAnsi="Calibri"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5411">
    <w:name w:val="纯文本54"/>
    <w:pPr>
      <w:widowControl w:val="0"/>
      <w:jc w:val="both"/>
    </w:pPr>
    <w:rPr>
      <w:rFonts w:ascii="宋体" w:eastAsia="宋体" w:hAnsi="Times New Roman" w:cs="Courier New"/>
      <w:kern w:val="2"/>
      <w:sz w:val="21"/>
      <w:szCs w:val="21"/>
      <w:lang w:val="en-US" w:eastAsia="zh-CN" w:bidi="ar-SA"/>
    </w:rPr>
  </w:style>
  <w:style w:type="paragraph" w:customStyle="1" w:styleId="164">
    <w:name w:val="正文164"/>
    <w:pPr>
      <w:widowControl w:val="0"/>
      <w:jc w:val="both"/>
    </w:pPr>
    <w:rPr>
      <w:rFonts w:ascii="Calibri" w:eastAsia="宋体" w:hAnsi="Calibri" w:cs="Times New Roman"/>
      <w:kern w:val="2"/>
      <w:sz w:val="21"/>
      <w:szCs w:val="24"/>
      <w:lang w:val="en-US" w:eastAsia="zh-CN" w:bidi="ar-SA"/>
    </w:rPr>
  </w:style>
  <w:style w:type="paragraph" w:customStyle="1" w:styleId="591">
    <w:name w:val="正文591"/>
    <w:pPr>
      <w:widowControl w:val="0"/>
      <w:jc w:val="both"/>
    </w:pPr>
    <w:rPr>
      <w:rFonts w:ascii="Calibri" w:eastAsia="宋体" w:hAnsi="Calibri"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zh-CN"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hAnsi="Times New Roman" w:cs="Arial"/>
      <w:kern w:val="2"/>
      <w:sz w:val="21"/>
      <w:szCs w:val="22"/>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zh-CN"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zh-CN"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zh-CN" w:bidi="ar-SA"/>
    </w:rPr>
  </w:style>
  <w:style w:type="paragraph" w:customStyle="1" w:styleId="1114">
    <w:name w:val="样式 1 11 磅"/>
    <w:rPr>
      <w:rFonts w:ascii="Calibri" w:eastAsia="宋体" w:hAnsi="Calibri" w:cs="Times New Roman"/>
      <w:sz w:val="22"/>
      <w:szCs w:val="22"/>
      <w:lang w:val="en-US" w:eastAsia="zh-CN"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hAnsi="Times New Roman"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zh-CN"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Calibri" w:eastAsia="宋体" w:hAnsi="Calibri"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zh-CN"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zh-CN"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741">
    <w:name w:val="正文741"/>
    <w:pPr>
      <w:widowControl w:val="0"/>
      <w:jc w:val="both"/>
    </w:pPr>
    <w:rPr>
      <w:rFonts w:ascii="Calibri" w:eastAsia="宋体" w:hAnsi="Calibri"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zh-CN"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hAnsi="Times New Roman"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zh-CN"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zh-CN"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hAnsi="Times New Roman" w:cs="Courier New"/>
      <w:kern w:val="2"/>
      <w:sz w:val="21"/>
      <w:szCs w:val="21"/>
      <w:lang w:val="en-US" w:eastAsia="zh-CN" w:bidi="ar-SA"/>
    </w:rPr>
  </w:style>
  <w:style w:type="paragraph" w:customStyle="1" w:styleId="273">
    <w:name w:val="正文27"/>
    <w:pPr>
      <w:jc w:val="both"/>
    </w:pPr>
    <w:rPr>
      <w:rFonts w:ascii="Calibri" w:eastAsia="方正黑体_GBK" w:hAnsi="Calibri" w:cs="Times New Roman"/>
      <w:kern w:val="2"/>
      <w:sz w:val="21"/>
      <w:szCs w:val="21"/>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zh-CN"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zh-CN"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w:next w:val="TOC9"/>
    <w:rPr>
      <w:rFonts w:ascii="Times New Roman" w:eastAsia="宋体" w:hAnsi="Times New Roman" w:cs="Times New Roman"/>
      <w:sz w:val="20"/>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zh-CN" w:bidi="ar-SA"/>
    </w:rPr>
  </w:style>
  <w:style w:type="paragraph" w:customStyle="1" w:styleId="961">
    <w:name w:val="纯文本96"/>
    <w:pPr>
      <w:widowControl w:val="0"/>
      <w:jc w:val="both"/>
    </w:pPr>
    <w:rPr>
      <w:rFonts w:ascii="宋体" w:eastAsia="宋体" w:hAnsi="Times New Roman" w:cs="Courier New"/>
      <w:kern w:val="2"/>
      <w:sz w:val="21"/>
      <w:szCs w:val="21"/>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hAnsi="Times New Roman" w:cs="Courier New"/>
      <w:kern w:val="2"/>
      <w:sz w:val="21"/>
      <w:szCs w:val="21"/>
      <w:lang w:val="en-US" w:eastAsia="zh-CN"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zh-CN"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zh-CN"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zh-CN"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zh-CN" w:bidi="ar-SA"/>
    </w:rPr>
  </w:style>
  <w:style w:type="paragraph" w:customStyle="1" w:styleId="2111">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zh-CN"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zh-CN"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zh-CN"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018">
    <w:name w:val="正文101"/>
    <w:pPr>
      <w:widowControl w:val="0"/>
      <w:jc w:val="both"/>
    </w:pPr>
    <w:rPr>
      <w:rFonts w:ascii="Calibri" w:eastAsia="宋体" w:hAnsi="Calibri" w:cs="Times New Roman"/>
      <w:kern w:val="2"/>
      <w:sz w:val="21"/>
      <w:szCs w:val="24"/>
      <w:lang w:val="en-US" w:eastAsia="zh-CN"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zh-CN" w:bidi="ar-SA"/>
    </w:rPr>
  </w:style>
  <w:style w:type="paragraph" w:customStyle="1" w:styleId="2500">
    <w:name w:val="正文250"/>
    <w:pPr>
      <w:widowControl w:val="0"/>
      <w:jc w:val="both"/>
    </w:pPr>
    <w:rPr>
      <w:rFonts w:ascii="Calibri" w:eastAsia="宋体" w:hAnsi="Calibri"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zh-CN" w:bidi="ar-SA"/>
    </w:rPr>
  </w:style>
  <w:style w:type="paragraph" w:customStyle="1" w:styleId="10140">
    <w:name w:val="正文1014"/>
    <w:rPr>
      <w:rFonts w:ascii="Calibri" w:eastAsia="宋体" w:hAnsi="Calibri" w:cs="Times New Roman"/>
      <w:kern w:val="2"/>
      <w:sz w:val="21"/>
      <w:szCs w:val="21"/>
      <w:lang w:val="en-US" w:eastAsia="zh-CN"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zh-CN"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692">
    <w:name w:val="纯文本69"/>
    <w:pPr>
      <w:widowControl w:val="0"/>
      <w:jc w:val="both"/>
    </w:pPr>
    <w:rPr>
      <w:rFonts w:ascii="宋体" w:eastAsia="宋体" w:hAnsi="Times New Roman" w:cs="Courier New"/>
      <w:kern w:val="2"/>
      <w:sz w:val="21"/>
      <w:szCs w:val="21"/>
      <w:lang w:val="en-US" w:eastAsia="zh-CN"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zh-CN"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zh-CN" w:bidi="ar-SA"/>
    </w:rPr>
  </w:style>
  <w:style w:type="paragraph" w:customStyle="1" w:styleId="Char2">
    <w:name w:val="Char2"/>
    <w:basedOn w:val="Normal"/>
    <w:rPr>
      <w:rFonts w:ascii="Tahoma" w:hAnsi="Tahoma"/>
      <w:sz w:val="24"/>
      <w:szCs w:val="20"/>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rPr>
  </w:style>
  <w:style w:type="paragraph" w:customStyle="1" w:styleId="45310">
    <w:name w:val="样式 453 10 磅"/>
    <w:next w:val="1116"/>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zh-CN" w:bidi="ar-SA"/>
    </w:rPr>
  </w:style>
  <w:style w:type="paragraph" w:customStyle="1" w:styleId="657">
    <w:name w:val="纯文本65"/>
    <w:pPr>
      <w:widowControl w:val="0"/>
      <w:jc w:val="both"/>
    </w:pPr>
    <w:rPr>
      <w:rFonts w:ascii="宋体" w:eastAsia="宋体" w:hAnsi="Times New Roman" w:cs="Courier New"/>
      <w:kern w:val="2"/>
      <w:sz w:val="21"/>
      <w:szCs w:val="21"/>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zh-CN" w:bidi="ar-SA"/>
    </w:rPr>
  </w:style>
  <w:style w:type="paragraph" w:customStyle="1" w:styleId="498">
    <w:name w:val="正文498"/>
    <w:pPr>
      <w:widowControl w:val="0"/>
      <w:jc w:val="both"/>
    </w:pPr>
    <w:rPr>
      <w:rFonts w:ascii="Calibri" w:eastAsia="宋体" w:hAnsi="Calibri" w:cs="Times New Roman"/>
      <w:kern w:val="2"/>
      <w:sz w:val="21"/>
      <w:szCs w:val="24"/>
      <w:lang w:val="en-US" w:eastAsia="zh-CN"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vanish/>
      <w:sz w:val="16"/>
      <w:szCs w:val="16"/>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zh-CN"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hAnsi="Times New Roman" w:cs="Courier New"/>
      <w:kern w:val="2"/>
      <w:sz w:val="21"/>
      <w:szCs w:val="21"/>
      <w:lang w:val="en-US" w:eastAsia="zh-CN"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zh-CN"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zh-CN" w:bidi="ar-SA"/>
    </w:rPr>
  </w:style>
  <w:style w:type="paragraph" w:customStyle="1" w:styleId="1021">
    <w:name w:val="正文1021"/>
    <w:pPr>
      <w:widowControl w:val="0"/>
      <w:jc w:val="both"/>
    </w:pPr>
    <w:rPr>
      <w:rFonts w:ascii="Calibri" w:eastAsia="宋体" w:hAnsi="Calibri"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zh-CN"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67">
    <w:name w:val="纯文本16"/>
    <w:pPr>
      <w:widowControl w:val="0"/>
      <w:jc w:val="both"/>
    </w:pPr>
    <w:rPr>
      <w:rFonts w:ascii="宋体" w:eastAsia="宋体" w:hAnsi="Times New Roman" w:cs="Courier New"/>
      <w:kern w:val="2"/>
      <w:sz w:val="21"/>
      <w:szCs w:val="21"/>
      <w:lang w:val="en-US" w:eastAsia="zh-CN" w:bidi="ar-SA"/>
    </w:rPr>
  </w:style>
  <w:style w:type="paragraph" w:customStyle="1" w:styleId="337">
    <w:name w:val="正文337"/>
    <w:pPr>
      <w:widowControl w:val="0"/>
      <w:jc w:val="both"/>
    </w:pPr>
    <w:rPr>
      <w:rFonts w:ascii="Calibri" w:eastAsia="宋体" w:hAnsi="Calibri" w:cs="Times New Roman"/>
      <w:kern w:val="2"/>
      <w:sz w:val="21"/>
      <w:szCs w:val="24"/>
      <w:lang w:val="en-US" w:eastAsia="zh-CN" w:bidi="ar-SA"/>
    </w:rPr>
  </w:style>
  <w:style w:type="paragraph" w:customStyle="1" w:styleId="1035">
    <w:name w:val="正文1035"/>
    <w:rPr>
      <w:rFonts w:ascii="Calibri" w:eastAsia="宋体" w:hAnsi="Calibri" w:cs="Times New Roman"/>
      <w:kern w:val="2"/>
      <w:sz w:val="21"/>
      <w:szCs w:val="21"/>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394">
    <w:name w:val="纯文本39"/>
    <w:pPr>
      <w:widowControl w:val="0"/>
      <w:jc w:val="both"/>
    </w:pPr>
    <w:rPr>
      <w:rFonts w:ascii="宋体" w:eastAsia="宋体" w:hAnsi="Times New Roman" w:cs="Courier New"/>
      <w:kern w:val="2"/>
      <w:sz w:val="21"/>
      <w:szCs w:val="21"/>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zh-CN" w:bidi="ar-SA"/>
    </w:rPr>
  </w:style>
  <w:style w:type="paragraph" w:customStyle="1" w:styleId="3060">
    <w:name w:val="正文306"/>
    <w:pPr>
      <w:widowControl w:val="0"/>
      <w:jc w:val="both"/>
    </w:pPr>
    <w:rPr>
      <w:rFonts w:ascii="Calibri" w:eastAsia="宋体" w:hAnsi="Calibri" w:cs="Times New Roman"/>
      <w:kern w:val="2"/>
      <w:sz w:val="21"/>
      <w:szCs w:val="24"/>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zh-CN"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pPr>
    <w:rPr>
      <w:rFonts w:ascii="宋体" w:eastAsia="宋体" w:hAnsi="Times New Roman" w:cs="Times New Roman"/>
      <w:kern w:val="2"/>
      <w:sz w:val="24"/>
      <w:szCs w:val="21"/>
      <w:lang w:val="en-US" w:eastAsia="zh-CN" w:bidi="ar-SA"/>
    </w:rPr>
  </w:style>
  <w:style w:type="paragraph" w:customStyle="1" w:styleId="46910">
    <w:name w:val="样式 469 10 磅"/>
    <w:pPr>
      <w:widowControl w:val="0"/>
      <w:jc w:val="both"/>
    </w:pPr>
    <w:rPr>
      <w:rFonts w:ascii="等线" w:eastAsia="等线" w:hAnsi="Times New Roman" w:cs="Arial"/>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zh-CN" w:bidi="ar-SA"/>
    </w:rPr>
  </w:style>
  <w:style w:type="paragraph" w:customStyle="1" w:styleId="8150">
    <w:name w:val="正文815"/>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zh-CN" w:bidi="ar-SA"/>
    </w:rPr>
  </w:style>
  <w:style w:type="paragraph" w:customStyle="1" w:styleId="308">
    <w:name w:val="目录 3_0"/>
    <w:next w:val="32"/>
    <w:pPr>
      <w:widowControl w:val="0"/>
      <w:tabs>
        <w:tab w:val="left" w:pos="2040"/>
      </w:tabs>
      <w:adjustRightInd w:val="0"/>
      <w:spacing w:line="360" w:lineRule="atLeast"/>
      <w:ind w:left="240"/>
    </w:pPr>
    <w:rPr>
      <w:rFonts w:ascii="Times New Roman" w:eastAsia="宋体" w:hAnsi="Times New Roman" w:cs="Times New Roman"/>
      <w:kern w:val="2"/>
      <w:sz w:val="20"/>
      <w:szCs w:val="28"/>
      <w:lang w:val="en-US" w:eastAsia="zh-CN"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zh-CN" w:bidi="ar-SA"/>
    </w:rPr>
  </w:style>
  <w:style w:type="paragraph" w:customStyle="1" w:styleId="1570">
    <w:name w:val="正文157"/>
    <w:pPr>
      <w:widowControl w:val="0"/>
      <w:jc w:val="both"/>
    </w:pPr>
    <w:rPr>
      <w:rFonts w:ascii="Calibri" w:eastAsia="宋体" w:hAnsi="Calibri" w:cs="Times New Roman"/>
      <w:kern w:val="2"/>
      <w:sz w:val="21"/>
      <w:szCs w:val="24"/>
      <w:lang w:val="en-US" w:eastAsia="zh-CN"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zh-CN"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8101">
    <w:name w:val="样式 8 10 磅1"/>
    <w:pPr>
      <w:widowControl w:val="0"/>
      <w:jc w:val="both"/>
    </w:pPr>
    <w:rPr>
      <w:rFonts w:ascii="Calibri" w:eastAsia="宋体" w:hAnsi="Calibri" w:cs="Times New Roman"/>
      <w:kern w:val="2"/>
      <w:sz w:val="21"/>
      <w:szCs w:val="22"/>
      <w:lang w:val="en-US" w:eastAsia="zh-CN"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zh-CN"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w:next w:val="3h3H3sect12366"/>
    <w:rPr>
      <w:rFonts w:ascii="Times New Roman" w:eastAsia="宋体" w:hAnsi="Times New Roman" w:cs="Times New Roman"/>
      <w:sz w:val="20"/>
      <w:szCs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8000">
    <w:name w:val="正文800"/>
    <w:pPr>
      <w:widowControl w:val="0"/>
      <w:jc w:val="both"/>
    </w:pPr>
    <w:rPr>
      <w:rFonts w:ascii="Calibri" w:eastAsia="宋体" w:hAnsi="Calibri" w:cs="Times New Roman"/>
      <w:kern w:val="2"/>
      <w:sz w:val="21"/>
      <w:szCs w:val="22"/>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hAnsi="Times New Roman" w:cs="Courier New"/>
      <w:kern w:val="2"/>
      <w:sz w:val="21"/>
      <w:szCs w:val="21"/>
      <w:lang w:val="en-US" w:eastAsia="zh-CN"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zh-CN" w:bidi="ar-SA"/>
    </w:rPr>
  </w:style>
  <w:style w:type="paragraph" w:customStyle="1" w:styleId="192810">
    <w:name w:val="样式 1928 10 磅"/>
    <w:pPr>
      <w:widowControl w:val="0"/>
      <w:jc w:val="both"/>
    </w:pPr>
    <w:rPr>
      <w:rFonts w:ascii="宋体" w:eastAsia="宋体" w:hAnsi="Times New Roman"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zh-CN"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hAnsi="Times New Roman" w:cs="Courier New"/>
      <w:kern w:val="2"/>
      <w:sz w:val="21"/>
      <w:szCs w:val="21"/>
      <w:lang w:val="en-US" w:eastAsia="zh-CN"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ind w:left="1140" w:hanging="720"/>
    </w:pPr>
    <w:rPr>
      <w:sz w:val="21"/>
      <w:szCs w:val="20"/>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7530">
    <w:name w:val="正文753"/>
    <w:pPr>
      <w:widowControl w:val="0"/>
      <w:jc w:val="both"/>
    </w:pPr>
    <w:rPr>
      <w:rFonts w:ascii="Calibri" w:eastAsia="宋体" w:hAnsi="Calibri" w:cs="Times New Roman"/>
      <w:kern w:val="2"/>
      <w:sz w:val="21"/>
      <w:szCs w:val="24"/>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zh-CN" w:bidi="ar-SA"/>
    </w:rPr>
  </w:style>
  <w:style w:type="paragraph" w:customStyle="1" w:styleId="936">
    <w:name w:val="正文936"/>
    <w:pPr>
      <w:widowControl w:val="0"/>
      <w:jc w:val="both"/>
    </w:pPr>
    <w:rPr>
      <w:rFonts w:ascii="Calibri" w:eastAsia="宋体" w:hAnsi="Calibri" w:cs="Times New Roman"/>
      <w:kern w:val="2"/>
      <w:sz w:val="21"/>
      <w:szCs w:val="24"/>
      <w:lang w:val="en-US" w:eastAsia="zh-CN" w:bidi="ar-SA"/>
    </w:rPr>
  </w:style>
  <w:style w:type="paragraph" w:customStyle="1" w:styleId="714">
    <w:name w:val="正文714"/>
    <w:pPr>
      <w:widowControl w:val="0"/>
      <w:jc w:val="both"/>
    </w:pPr>
    <w:rPr>
      <w:rFonts w:ascii="Calibri" w:eastAsia="宋体" w:hAnsi="Calibri"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11140">
    <w:name w:val="正文1114"/>
    <w:pPr>
      <w:widowControl w:val="0"/>
      <w:jc w:val="both"/>
    </w:pPr>
    <w:rPr>
      <w:rFonts w:ascii="Calibri" w:eastAsia="宋体" w:hAnsi="Calibri"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hAnsi="Times New Roman" w:cs="Times New Roman"/>
      <w:kern w:val="2"/>
      <w:sz w:val="21"/>
      <w:szCs w:val="21"/>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zh-CN"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zh-CN"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zh-CN" w:bidi="ar-SA"/>
    </w:rPr>
  </w:style>
  <w:style w:type="paragraph" w:customStyle="1" w:styleId="836">
    <w:name w:val="纯文本8"/>
    <w:next w:val="925"/>
    <w:pPr>
      <w:widowControl w:val="0"/>
      <w:jc w:val="both"/>
    </w:pPr>
    <w:rPr>
      <w:rFonts w:ascii="宋体" w:eastAsia="宋体" w:hAnsi="Times New Roman" w:cs="Courier New"/>
      <w:kern w:val="2"/>
      <w:sz w:val="21"/>
      <w:szCs w:val="21"/>
      <w:lang w:val="en-US" w:eastAsia="zh-CN"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hAnsi="Times New Roman" w:cs="Courier New"/>
      <w:kern w:val="2"/>
      <w:sz w:val="21"/>
      <w:szCs w:val="21"/>
      <w:lang w:val="en-US" w:eastAsia="zh-CN"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zh-CN"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rPr>
  </w:style>
  <w:style w:type="paragraph" w:customStyle="1" w:styleId="445">
    <w:name w:val="正文445"/>
    <w:pPr>
      <w:widowControl w:val="0"/>
      <w:jc w:val="both"/>
    </w:pPr>
    <w:rPr>
      <w:rFonts w:ascii="Calibri" w:eastAsia="宋体" w:hAnsi="Calibri" w:cs="Times New Roman"/>
      <w:kern w:val="2"/>
      <w:sz w:val="21"/>
      <w:szCs w:val="24"/>
      <w:lang w:val="en-US" w:eastAsia="zh-CN"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zh-CN"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zh-CN" w:bidi="ar-SA"/>
    </w:rPr>
  </w:style>
  <w:style w:type="paragraph" w:customStyle="1" w:styleId="6110">
    <w:name w:val="样式 6 11 磅"/>
    <w:rPr>
      <w:rFonts w:ascii="Calibri" w:eastAsia="宋体" w:hAnsi="Calibri" w:cs="Times New Roman"/>
      <w:sz w:val="22"/>
      <w:szCs w:val="22"/>
      <w:lang w:val="en-US" w:eastAsia="zh-CN"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hAnsi="Times New Roman" w:cs="Courier New"/>
      <w:kern w:val="2"/>
      <w:sz w:val="21"/>
      <w:szCs w:val="21"/>
      <w:lang w:val="en-US" w:eastAsia="zh-CN" w:bidi="ar-SA"/>
    </w:rPr>
  </w:style>
  <w:style w:type="paragraph" w:customStyle="1" w:styleId="575">
    <w:name w:val="正文57"/>
    <w:pPr>
      <w:widowControl w:val="0"/>
      <w:jc w:val="both"/>
    </w:pPr>
    <w:rPr>
      <w:rFonts w:ascii="Calibri" w:eastAsia="宋体" w:hAnsi="Calibri" w:cs="Times New Roman"/>
      <w:kern w:val="2"/>
      <w:sz w:val="21"/>
      <w:szCs w:val="24"/>
      <w:lang w:val="en-US" w:eastAsia="zh-CN"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hAnsi="Times New Roman"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zh-CN"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zh-CN"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zh-CN" w:bidi="ar-SA"/>
    </w:rPr>
  </w:style>
  <w:style w:type="paragraph" w:customStyle="1" w:styleId="577">
    <w:name w:val="纯文本57"/>
    <w:pPr>
      <w:widowControl w:val="0"/>
      <w:jc w:val="both"/>
    </w:pPr>
    <w:rPr>
      <w:rFonts w:ascii="宋体" w:eastAsia="宋体" w:hAnsi="Times New Roman" w:cs="Courier New"/>
      <w:kern w:val="2"/>
      <w:sz w:val="21"/>
      <w:szCs w:val="21"/>
      <w:lang w:val="en-US" w:eastAsia="zh-CN"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hAnsi="Times New Roman" w:cs="Courier New"/>
      <w:kern w:val="2"/>
      <w:sz w:val="21"/>
      <w:szCs w:val="21"/>
      <w:lang w:val="en-US" w:eastAsia="zh-CN"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zh-CN"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zh-CN"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hAnsi="Times New Roman" w:cs="Times New Roman"/>
      <w:kern w:val="2"/>
      <w:sz w:val="21"/>
      <w:szCs w:val="21"/>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zh-CN"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hAnsi="Times New Roman"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sz w:val="20"/>
      <w:szCs w:val="20"/>
    </w:rPr>
  </w:style>
  <w:style w:type="paragraph" w:customStyle="1" w:styleId="768">
    <w:name w:val="正文768"/>
    <w:pPr>
      <w:widowControl w:val="0"/>
      <w:jc w:val="both"/>
    </w:pPr>
    <w:rPr>
      <w:rFonts w:ascii="Calibri" w:eastAsia="宋体" w:hAnsi="Calibri" w:cs="Times New Roman"/>
      <w:kern w:val="2"/>
      <w:sz w:val="21"/>
      <w:szCs w:val="24"/>
      <w:lang w:val="en-US" w:eastAsia="zh-CN"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hAnsi="Times New Roman" w:cs="Courier New"/>
      <w:kern w:val="2"/>
      <w:sz w:val="21"/>
      <w:szCs w:val="21"/>
      <w:lang w:val="en-US" w:eastAsia="zh-CN"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pPr>
    <w:rPr>
      <w:sz w:val="28"/>
      <w:szCs w:val="20"/>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hAnsi="Times New Roman" w:cs="Courier New"/>
      <w:kern w:val="2"/>
      <w:sz w:val="21"/>
      <w:szCs w:val="21"/>
      <w:lang w:val="en-US" w:eastAsia="zh-CN"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zh-CN" w:bidi="ar-SA"/>
    </w:rPr>
  </w:style>
  <w:style w:type="paragraph" w:customStyle="1" w:styleId="1189">
    <w:name w:val="正文1189"/>
    <w:pPr>
      <w:widowControl w:val="0"/>
      <w:jc w:val="both"/>
    </w:pPr>
    <w:rPr>
      <w:rFonts w:ascii="等线" w:eastAsia="等线" w:hAnsi="Times New Roman"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zh-CN"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rPr>
  </w:style>
  <w:style w:type="paragraph" w:customStyle="1" w:styleId="2730">
    <w:name w:val="正文273"/>
    <w:pPr>
      <w:widowControl w:val="0"/>
      <w:jc w:val="both"/>
    </w:pPr>
    <w:rPr>
      <w:rFonts w:ascii="Calibri" w:eastAsia="宋体" w:hAnsi="Calibri" w:cs="Times New Roman"/>
      <w:kern w:val="2"/>
      <w:sz w:val="21"/>
      <w:szCs w:val="24"/>
      <w:lang w:val="en-US" w:eastAsia="zh-CN"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zh-CN" w:bidi="ar-SA"/>
    </w:rPr>
  </w:style>
  <w:style w:type="paragraph" w:customStyle="1" w:styleId="41410">
    <w:name w:val="样式 414 10 磅"/>
    <w:pPr>
      <w:widowControl w:val="0"/>
      <w:jc w:val="both"/>
    </w:pPr>
    <w:rPr>
      <w:rFonts w:ascii="宋体" w:eastAsia="宋体" w:hAnsi="Times New Roman" w:cs="Times New Roman"/>
      <w:kern w:val="2"/>
      <w:sz w:val="21"/>
      <w:szCs w:val="21"/>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054">
    <w:name w:val="正文1054"/>
    <w:rPr>
      <w:rFonts w:ascii="Calibri" w:eastAsia="宋体" w:hAnsi="Calibri" w:cs="Times New Roman"/>
      <w:kern w:val="2"/>
      <w:sz w:val="21"/>
      <w:szCs w:val="21"/>
      <w:lang w:val="en-US" w:eastAsia="zh-CN"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zh-CN"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zh-CN"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zh-CN"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w:next w:val="TOC6"/>
    <w:rPr>
      <w:rFonts w:ascii="Times New Roman" w:eastAsia="宋体" w:hAnsi="Times New Roman" w:cs="Times New Roman"/>
      <w:sz w:val="20"/>
      <w:szCs w:val="20"/>
      <w:lang w:val="en-US" w:eastAsia="zh-CN" w:bidi="ar-SA"/>
    </w:rPr>
  </w:style>
  <w:style w:type="paragraph" w:customStyle="1" w:styleId="10111">
    <w:name w:val="样式 10 11 磅"/>
    <w:rPr>
      <w:rFonts w:ascii="Calibri" w:eastAsia="宋体" w:hAnsi="Calibri" w:cs="Times New Roman"/>
      <w:sz w:val="22"/>
      <w:szCs w:val="22"/>
      <w:lang w:val="en-US" w:eastAsia="zh-CN"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zh-CN"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hAnsi="Times New Roman" w:cs="Courier New"/>
      <w:kern w:val="2"/>
      <w:sz w:val="21"/>
      <w:szCs w:val="21"/>
      <w:lang w:val="en-US" w:eastAsia="zh-CN"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zh-CN" w:bidi="ar-SA"/>
    </w:rPr>
  </w:style>
  <w:style w:type="paragraph" w:customStyle="1" w:styleId="195110">
    <w:name w:val="样式 195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zh-CN" w:bidi="ar-SA"/>
    </w:rPr>
  </w:style>
  <w:style w:type="paragraph" w:customStyle="1" w:styleId="7510">
    <w:name w:val="正文751"/>
    <w:pPr>
      <w:widowControl w:val="0"/>
      <w:jc w:val="both"/>
    </w:pPr>
    <w:rPr>
      <w:rFonts w:ascii="Calibri" w:eastAsia="宋体" w:hAnsi="Calibri" w:cs="Times New Roman"/>
      <w:kern w:val="2"/>
      <w:sz w:val="21"/>
      <w:szCs w:val="24"/>
      <w:lang w:val="en-US" w:eastAsia="zh-CN"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hAnsi="Times New Roman" w:cs="Times New Roman"/>
      <w:kern w:val="2"/>
      <w:sz w:val="21"/>
      <w:szCs w:val="21"/>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zh-CN"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zh-CN"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zh-CN" w:bidi="ar-SA"/>
    </w:rPr>
  </w:style>
  <w:style w:type="paragraph" w:customStyle="1" w:styleId="1129">
    <w:name w:val="样式 11"/>
    <w:next w:val="TOC1"/>
    <w:rPr>
      <w:rFonts w:ascii="Times New Roman" w:eastAsia="宋体" w:hAnsi="Times New Roman" w:cs="Times New Roman"/>
      <w:sz w:val="20"/>
      <w:szCs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zh-CN" w:bidi="ar-SA"/>
    </w:rPr>
  </w:style>
  <w:style w:type="paragraph" w:customStyle="1" w:styleId="12290">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zh-CN"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hAnsi="Times New Roman" w:cs="Times New Roman"/>
      <w:kern w:val="2"/>
      <w:sz w:val="21"/>
      <w:szCs w:val="21"/>
      <w:lang w:val="en-US" w:eastAsia="zh-CN" w:bidi="ar-SA"/>
    </w:rPr>
  </w:style>
  <w:style w:type="paragraph" w:customStyle="1" w:styleId="1046">
    <w:name w:val="正文1046"/>
    <w:pPr>
      <w:widowControl w:val="0"/>
      <w:jc w:val="both"/>
    </w:pPr>
    <w:rPr>
      <w:rFonts w:ascii="Calibri" w:eastAsia="宋体" w:hAnsi="Calibri" w:cs="Times New Roman"/>
      <w:kern w:val="2"/>
      <w:sz w:val="21"/>
      <w:szCs w:val="24"/>
      <w:lang w:val="en-US" w:eastAsia="zh-CN" w:bidi="ar-SA"/>
    </w:rPr>
  </w:style>
  <w:style w:type="paragraph" w:customStyle="1" w:styleId="1168">
    <w:name w:val="正文1168"/>
    <w:pPr>
      <w:widowControl w:val="0"/>
      <w:jc w:val="both"/>
    </w:pPr>
    <w:rPr>
      <w:rFonts w:ascii="Calibri" w:eastAsia="宋体" w:hAnsi="Calibri" w:cs="Times New Roman"/>
      <w:kern w:val="2"/>
      <w:sz w:val="21"/>
      <w:szCs w:val="22"/>
      <w:lang w:val="en-US" w:eastAsia="zh-CN"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olor w:val="000000"/>
      <w:sz w:val="22"/>
    </w:rPr>
  </w:style>
  <w:style w:type="paragraph" w:customStyle="1" w:styleId="1193">
    <w:name w:val="正文119"/>
    <w:pPr>
      <w:widowControl w:val="0"/>
      <w:jc w:val="both"/>
    </w:pPr>
    <w:rPr>
      <w:rFonts w:ascii="Calibri" w:eastAsia="宋体" w:hAnsi="Calibri" w:cs="Times New Roman"/>
      <w:kern w:val="2"/>
      <w:sz w:val="21"/>
      <w:szCs w:val="24"/>
      <w:lang w:val="en-US" w:eastAsia="zh-CN"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zh-CN"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hAnsi="Times New Roman" w:cs="Arial"/>
      <w:kern w:val="2"/>
      <w:sz w:val="21"/>
      <w:szCs w:val="22"/>
      <w:lang w:val="en-US" w:eastAsia="zh-CN" w:bidi="ar-SA"/>
    </w:rPr>
  </w:style>
  <w:style w:type="paragraph" w:customStyle="1" w:styleId="563">
    <w:name w:val="正文563"/>
    <w:pPr>
      <w:widowControl w:val="0"/>
      <w:jc w:val="both"/>
    </w:pPr>
    <w:rPr>
      <w:rFonts w:ascii="Calibri" w:eastAsia="宋体" w:hAnsi="Calibri" w:cs="Times New Roman"/>
      <w:kern w:val="2"/>
      <w:sz w:val="21"/>
      <w:szCs w:val="24"/>
      <w:lang w:val="en-US" w:eastAsia="zh-CN"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zh-CN"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hAnsi="Times New Roman" w:cs="Courier New"/>
      <w:kern w:val="2"/>
      <w:sz w:val="21"/>
      <w:szCs w:val="21"/>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zh-CN" w:bidi="ar-SA"/>
    </w:rPr>
  </w:style>
  <w:style w:type="paragraph" w:customStyle="1" w:styleId="2601">
    <w:name w:val="正文260"/>
    <w:pPr>
      <w:widowControl w:val="0"/>
      <w:jc w:val="both"/>
    </w:pPr>
    <w:rPr>
      <w:rFonts w:ascii="Calibri" w:eastAsia="宋体" w:hAnsi="Calibri" w:cs="Times New Roman"/>
      <w:kern w:val="2"/>
      <w:sz w:val="21"/>
      <w:szCs w:val="24"/>
      <w:lang w:val="en-US" w:eastAsia="zh-CN" w:bidi="ar-SA"/>
    </w:rPr>
  </w:style>
  <w:style w:type="paragraph" w:customStyle="1" w:styleId="1253">
    <w:name w:val="正文1253"/>
    <w:pPr>
      <w:widowControl w:val="0"/>
      <w:jc w:val="both"/>
    </w:pPr>
    <w:rPr>
      <w:rFonts w:ascii="Times New Roman" w:eastAsia="方正仿宋_GBK" w:hAnsi="Times New Roman" w:cs="Times New Roman"/>
      <w:kern w:val="2"/>
      <w:sz w:val="32"/>
      <w:szCs w:val="20"/>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szCs w:val="20"/>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zh-CN"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zh-CN" w:bidi="ar-SA"/>
    </w:rPr>
  </w:style>
  <w:style w:type="paragraph" w:customStyle="1" w:styleId="876">
    <w:name w:val="纯文本87"/>
    <w:pPr>
      <w:widowControl w:val="0"/>
      <w:jc w:val="both"/>
    </w:pPr>
    <w:rPr>
      <w:rFonts w:ascii="宋体" w:eastAsia="宋体" w:hAnsi="Times New Roman" w:cs="Courier New"/>
      <w:kern w:val="2"/>
      <w:sz w:val="21"/>
      <w:szCs w:val="21"/>
      <w:lang w:val="en-US" w:eastAsia="zh-CN" w:bidi="ar-SA"/>
    </w:rPr>
  </w:style>
  <w:style w:type="paragraph" w:customStyle="1" w:styleId="75100">
    <w:name w:val="样式 75 10 磅"/>
    <w:next w:val="150010"/>
    <w:pPr>
      <w:widowControl w:val="0"/>
      <w:jc w:val="both"/>
    </w:pPr>
    <w:rPr>
      <w:rFonts w:ascii="宋体" w:eastAsia="宋体" w:hAnsi="Times New Roman"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zh-CN"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Calibri" w:eastAsia="宋体" w:hAnsi="Calibri" w:cs="Times New Roman"/>
      <w:kern w:val="2"/>
      <w:sz w:val="21"/>
      <w:szCs w:val="24"/>
      <w:lang w:val="en-US" w:eastAsia="zh-CN"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zh-CN" w:bidi="ar-SA"/>
    </w:rPr>
  </w:style>
  <w:style w:type="paragraph" w:customStyle="1" w:styleId="13111">
    <w:name w:val="样式 13 11 磅"/>
    <w:next w:val="Caption"/>
    <w:rPr>
      <w:rFonts w:ascii="Calibri" w:eastAsia="宋体" w:hAnsi="Calibri" w:cs="Times New Roman"/>
      <w:sz w:val="22"/>
      <w:szCs w:val="22"/>
      <w:lang w:val="en-US" w:eastAsia="zh-CN"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zh-CN"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sz w:val="28"/>
      <w:szCs w:val="20"/>
    </w:rPr>
  </w:style>
  <w:style w:type="paragraph" w:customStyle="1" w:styleId="317">
    <w:name w:val="批注文字3"/>
    <w:pPr>
      <w:widowControl w:val="0"/>
      <w:jc w:val="both"/>
    </w:pPr>
    <w:rPr>
      <w:rFonts w:ascii="Calibri" w:eastAsia="宋体" w:hAnsi="Calibri" w:cs="Times New Roman"/>
      <w:kern w:val="2"/>
      <w:sz w:val="21"/>
      <w:szCs w:val="22"/>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zh-CN"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zh-CN"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zh-CN" w:bidi="ar-SA"/>
    </w:rPr>
  </w:style>
  <w:style w:type="paragraph" w:customStyle="1" w:styleId="65310">
    <w:name w:val="样式 653 10 磅"/>
    <w:next w:val="011"/>
    <w:pPr>
      <w:widowControl w:val="0"/>
      <w:ind w:left="1104"/>
      <w:jc w:val="both"/>
    </w:pPr>
    <w:rPr>
      <w:rFonts w:ascii="宋体" w:eastAsia="宋体" w:hAnsi="Times New Roman"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zh-CN" w:bidi="ar-SA"/>
    </w:rPr>
  </w:style>
  <w:style w:type="paragraph" w:customStyle="1" w:styleId="12212">
    <w:name w:val="纯文本122"/>
    <w:pPr>
      <w:widowControl w:val="0"/>
      <w:jc w:val="both"/>
    </w:pPr>
    <w:rPr>
      <w:rFonts w:ascii="宋体" w:eastAsia="宋体" w:hAnsi="Times New Roman" w:cs="Courier New"/>
      <w:kern w:val="2"/>
      <w:sz w:val="21"/>
      <w:szCs w:val="21"/>
      <w:lang w:val="en-US" w:eastAsia="zh-CN" w:bidi="ar-SA"/>
    </w:rPr>
  </w:style>
  <w:style w:type="paragraph" w:customStyle="1" w:styleId="4130">
    <w:name w:val="正文413"/>
    <w:pPr>
      <w:widowControl w:val="0"/>
      <w:jc w:val="both"/>
    </w:pPr>
    <w:rPr>
      <w:rFonts w:ascii="Calibri" w:eastAsia="宋体" w:hAnsi="Calibri" w:cs="Times New Roman"/>
      <w:kern w:val="2"/>
      <w:sz w:val="21"/>
      <w:szCs w:val="24"/>
      <w:lang w:val="en-US" w:eastAsia="zh-CN"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zh-CN"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zh-CN"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zh-CN" w:bidi="ar-SA"/>
    </w:rPr>
  </w:style>
  <w:style w:type="paragraph" w:customStyle="1" w:styleId="44210">
    <w:name w:val="样式 442 10 磅"/>
    <w:next w:val="a38"/>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a38">
    <w:name w:val="优先级：中"/>
    <w:basedOn w:val="NormalIndent"/>
    <w:pPr>
      <w:ind w:firstLine="0"/>
    </w:pPr>
    <w:rPr>
      <w:rFonts w:ascii="Calibri"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zh-CN"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zh-CN"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hAnsi="Times New Roman" w:cs="Courier New"/>
      <w:kern w:val="2"/>
      <w:sz w:val="21"/>
      <w:szCs w:val="21"/>
      <w:lang w:val="en-US" w:eastAsia="zh-CN" w:bidi="ar-SA"/>
    </w:rPr>
  </w:style>
  <w:style w:type="paragraph" w:customStyle="1" w:styleId="764">
    <w:name w:val="正文764"/>
    <w:pPr>
      <w:widowControl w:val="0"/>
      <w:jc w:val="both"/>
    </w:pPr>
    <w:rPr>
      <w:rFonts w:ascii="Calibri" w:eastAsia="宋体" w:hAnsi="Calibri" w:cs="Times New Roman"/>
      <w:kern w:val="2"/>
      <w:sz w:val="21"/>
      <w:szCs w:val="24"/>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zh-CN"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hAnsi="Times New Roman"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zh-CN" w:bidi="ar-SA"/>
    </w:rPr>
  </w:style>
  <w:style w:type="paragraph" w:customStyle="1" w:styleId="927">
    <w:name w:val="正文9"/>
    <w:pPr>
      <w:widowControl w:val="0"/>
      <w:jc w:val="both"/>
    </w:pPr>
    <w:rPr>
      <w:rFonts w:ascii="Calibri" w:eastAsia="宋体" w:hAnsi="Calibri"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719">
    <w:name w:val="正文文本7"/>
    <w:pPr>
      <w:widowControl w:val="0"/>
      <w:jc w:val="both"/>
    </w:pPr>
    <w:rPr>
      <w:rFonts w:ascii="Calibri" w:eastAsia="宋体" w:hAnsi="Calibri" w:cs="Times New Roman"/>
      <w:kern w:val="2"/>
      <w:sz w:val="28"/>
      <w:szCs w:val="22"/>
      <w:lang w:val="en-US" w:eastAsia="zh-CN" w:bidi="ar-SA"/>
    </w:rPr>
  </w:style>
  <w:style w:type="paragraph" w:customStyle="1" w:styleId="1150">
    <w:name w:val="纯文本115"/>
    <w:pPr>
      <w:widowControl w:val="0"/>
      <w:jc w:val="both"/>
    </w:pPr>
    <w:rPr>
      <w:rFonts w:ascii="宋体" w:eastAsia="宋体" w:hAnsi="Times New Roman" w:cs="Courier New"/>
      <w:kern w:val="2"/>
      <w:sz w:val="21"/>
      <w:szCs w:val="21"/>
      <w:lang w:val="en-US" w:eastAsia="zh-CN" w:bidi="ar-SA"/>
    </w:rPr>
  </w:style>
  <w:style w:type="paragraph" w:customStyle="1" w:styleId="2430">
    <w:name w:val="正文243"/>
    <w:pPr>
      <w:widowControl w:val="0"/>
      <w:jc w:val="both"/>
    </w:pPr>
    <w:rPr>
      <w:rFonts w:ascii="Calibri" w:eastAsia="宋体" w:hAnsi="Calibri" w:cs="Times New Roman"/>
      <w:kern w:val="2"/>
      <w:sz w:val="21"/>
      <w:szCs w:val="24"/>
      <w:lang w:val="en-US" w:eastAsia="zh-CN"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zh-CN"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zh-CN" w:bidi="ar-SA"/>
    </w:rPr>
  </w:style>
  <w:style w:type="paragraph" w:customStyle="1" w:styleId="196610">
    <w:name w:val="样式 1966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zh-CN" w:bidi="ar-SA"/>
    </w:rPr>
  </w:style>
  <w:style w:type="paragraph" w:customStyle="1" w:styleId="5111">
    <w:name w:val="正文51"/>
    <w:pPr>
      <w:widowControl w:val="0"/>
      <w:jc w:val="both"/>
    </w:pPr>
    <w:rPr>
      <w:rFonts w:ascii="Calibri" w:eastAsia="宋体" w:hAnsi="Calibri" w:cs="Times New Roman"/>
      <w:kern w:val="2"/>
      <w:sz w:val="21"/>
      <w:szCs w:val="2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zh-CN" w:bidi="ar-SA"/>
    </w:rPr>
  </w:style>
  <w:style w:type="paragraph" w:customStyle="1" w:styleId="20100">
    <w:name w:val="样式 20 10 磅"/>
    <w:next w:val="814"/>
    <w:pPr>
      <w:widowControl w:val="0"/>
      <w:jc w:val="both"/>
    </w:pPr>
    <w:rPr>
      <w:rFonts w:ascii="宋体" w:eastAsia="宋体" w:hAnsi="Times New Roman"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zh-CN" w:bidi="ar-SA"/>
    </w:rPr>
  </w:style>
  <w:style w:type="paragraph" w:customStyle="1" w:styleId="6250">
    <w:name w:val="正文625"/>
    <w:pPr>
      <w:widowControl w:val="0"/>
      <w:jc w:val="both"/>
    </w:pPr>
    <w:rPr>
      <w:rFonts w:ascii="Calibri" w:eastAsia="宋体" w:hAnsi="Calibri" w:cs="Times New Roman"/>
      <w:kern w:val="2"/>
      <w:sz w:val="21"/>
      <w:szCs w:val="24"/>
      <w:lang w:val="en-US" w:eastAsia="zh-CN" w:bidi="ar-SA"/>
    </w:rPr>
  </w:style>
  <w:style w:type="paragraph" w:customStyle="1" w:styleId="245">
    <w:name w:val="正文2"/>
    <w:pPr>
      <w:widowControl w:val="0"/>
      <w:jc w:val="both"/>
    </w:pPr>
    <w:rPr>
      <w:rFonts w:ascii="Calibri" w:eastAsia="宋体" w:hAnsi="Calibri"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3">
    <w:name w:val="样式 2 11 磅"/>
    <w:rPr>
      <w:rFonts w:ascii="Calibri" w:eastAsia="宋体" w:hAnsi="Calibri" w:cs="Times New Roman"/>
      <w:sz w:val="22"/>
      <w:szCs w:val="22"/>
      <w:lang w:val="en-US" w:eastAsia="zh-CN" w:bidi="ar-SA"/>
    </w:rPr>
  </w:style>
  <w:style w:type="paragraph" w:customStyle="1" w:styleId="8280">
    <w:name w:val="正文828"/>
    <w:pPr>
      <w:widowControl w:val="0"/>
      <w:jc w:val="both"/>
    </w:pPr>
    <w:rPr>
      <w:rFonts w:ascii="Calibri" w:eastAsia="宋体" w:hAnsi="Calibri"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ascii="Calibri" w:hAnsi="Calibri" w:cs="宋体"/>
      <w:sz w:val="24"/>
      <w:szCs w:val="20"/>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Calibri" w:eastAsia="宋体" w:hAnsi="Calibri"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zh-CN"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zh-CN" w:bidi="ar-SA"/>
    </w:rPr>
  </w:style>
  <w:style w:type="paragraph" w:customStyle="1" w:styleId="6012">
    <w:name w:val="正文601"/>
    <w:pPr>
      <w:widowControl w:val="0"/>
      <w:jc w:val="both"/>
    </w:pPr>
    <w:rPr>
      <w:rFonts w:ascii="Calibri" w:eastAsia="宋体" w:hAnsi="Calibri" w:cs="Times New Roman"/>
      <w:kern w:val="2"/>
      <w:sz w:val="21"/>
      <w:szCs w:val="24"/>
      <w:lang w:val="en-US" w:eastAsia="zh-CN"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zh-CN" w:bidi="ar-SA"/>
    </w:rPr>
  </w:style>
  <w:style w:type="paragraph" w:customStyle="1" w:styleId="4240">
    <w:name w:val="正文424"/>
    <w:pPr>
      <w:widowControl w:val="0"/>
      <w:jc w:val="both"/>
    </w:pPr>
    <w:rPr>
      <w:rFonts w:ascii="Calibri" w:eastAsia="宋体" w:hAnsi="Calibri" w:cs="Times New Roman"/>
      <w:kern w:val="2"/>
      <w:sz w:val="21"/>
      <w:szCs w:val="24"/>
      <w:lang w:val="en-US" w:eastAsia="zh-CN"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szCs w:val="20"/>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hAnsi="Calibri"/>
      <w:sz w:val="24"/>
      <w:szCs w:val="20"/>
    </w:rPr>
  </w:style>
  <w:style w:type="paragraph" w:customStyle="1" w:styleId="2900">
    <w:name w:val="正文290"/>
    <w:pPr>
      <w:widowControl w:val="0"/>
      <w:jc w:val="both"/>
    </w:pPr>
    <w:rPr>
      <w:rFonts w:ascii="Calibri" w:eastAsia="宋体" w:hAnsi="Calibri"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12100">
    <w:name w:val="样式 12 10 磅"/>
    <w:next w:val="5420"/>
    <w:pPr>
      <w:widowControl w:val="0"/>
      <w:jc w:val="both"/>
    </w:pPr>
    <w:rPr>
      <w:rFonts w:ascii="宋体" w:eastAsia="宋体" w:hAnsi="Times New Roman"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zh-CN"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340">
    <w:name w:val="正文1034"/>
    <w:rPr>
      <w:rFonts w:ascii="Calibri" w:eastAsia="宋体" w:hAnsi="Calibri" w:cs="Times New Roman"/>
      <w:kern w:val="2"/>
      <w:sz w:val="21"/>
      <w:szCs w:val="21"/>
      <w:lang w:val="en-US" w:eastAsia="zh-CN"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zh-CN"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zh-CN"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7610">
    <w:name w:val="样式 76 10 磅"/>
    <w:next w:val="136210"/>
    <w:pPr>
      <w:widowControl w:val="0"/>
      <w:jc w:val="both"/>
    </w:pPr>
    <w:rPr>
      <w:rFonts w:ascii="宋体" w:eastAsia="宋体" w:hAnsi="Times New Roman"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zh-CN" w:bidi="ar-SA"/>
    </w:rPr>
  </w:style>
  <w:style w:type="paragraph" w:customStyle="1" w:styleId="2630">
    <w:name w:val="正文263"/>
    <w:pPr>
      <w:widowControl w:val="0"/>
      <w:jc w:val="both"/>
    </w:pPr>
    <w:rPr>
      <w:rFonts w:ascii="Calibri" w:eastAsia="宋体" w:hAnsi="Calibri"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597">
    <w:name w:val="正文597"/>
    <w:pPr>
      <w:widowControl w:val="0"/>
      <w:jc w:val="both"/>
    </w:pPr>
    <w:rPr>
      <w:rFonts w:ascii="Calibri" w:eastAsia="宋体" w:hAnsi="Calibri" w:cs="Times New Roman"/>
      <w:kern w:val="2"/>
      <w:sz w:val="21"/>
      <w:szCs w:val="24"/>
      <w:lang w:val="en-US" w:eastAsia="zh-CN" w:bidi="ar-SA"/>
    </w:rPr>
  </w:style>
  <w:style w:type="paragraph" w:customStyle="1" w:styleId="3300">
    <w:name w:val="正文330"/>
    <w:pPr>
      <w:widowControl w:val="0"/>
      <w:jc w:val="both"/>
    </w:pPr>
    <w:rPr>
      <w:rFonts w:ascii="Calibri" w:eastAsia="宋体" w:hAnsi="Calibri"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zh-CN" w:bidi="ar-SA"/>
    </w:rPr>
  </w:style>
  <w:style w:type="paragraph" w:customStyle="1" w:styleId="1020">
    <w:name w:val="样式 10"/>
    <w:next w:val="BodyTextIndent2"/>
    <w:rPr>
      <w:rFonts w:ascii="Times New Roman" w:eastAsia="宋体" w:hAnsi="Times New Roman" w:cs="Times New Roman"/>
      <w:sz w:val="20"/>
      <w:szCs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zh-CN" w:bidi="ar-SA"/>
    </w:rPr>
  </w:style>
  <w:style w:type="paragraph" w:customStyle="1" w:styleId="683">
    <w:name w:val="正文683"/>
    <w:pPr>
      <w:widowControl w:val="0"/>
      <w:jc w:val="both"/>
    </w:pPr>
    <w:rPr>
      <w:rFonts w:ascii="Calibri" w:eastAsia="宋体" w:hAnsi="Calibri" w:cs="Times New Roman"/>
      <w:kern w:val="2"/>
      <w:sz w:val="21"/>
      <w:szCs w:val="24"/>
      <w:lang w:val="en-US" w:eastAsia="zh-CN"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zh-CN" w:bidi="ar-SA"/>
    </w:rPr>
  </w:style>
  <w:style w:type="paragraph" w:customStyle="1" w:styleId="374">
    <w:name w:val="正文374"/>
    <w:pPr>
      <w:widowControl w:val="0"/>
      <w:jc w:val="both"/>
    </w:pPr>
    <w:rPr>
      <w:rFonts w:ascii="Calibri" w:eastAsia="宋体" w:hAnsi="Calibri" w:cs="Times New Roman"/>
      <w:kern w:val="2"/>
      <w:sz w:val="21"/>
      <w:szCs w:val="24"/>
      <w:lang w:val="en-US" w:eastAsia="zh-CN" w:bidi="ar-SA"/>
    </w:rPr>
  </w:style>
  <w:style w:type="paragraph" w:customStyle="1" w:styleId="a39">
    <w:name w:val="优先级：低"/>
    <w:basedOn w:val="NormalIndent"/>
    <w:pPr>
      <w:ind w:firstLine="0"/>
    </w:pPr>
    <w:rPr>
      <w:rFonts w:ascii="Calibri" w:hAnsi="Calibri"/>
      <w:color w:val="808080"/>
      <w:szCs w:val="21"/>
    </w:rPr>
  </w:style>
  <w:style w:type="paragraph" w:customStyle="1" w:styleId="UserStyle5">
    <w:name w:val="UserStyle_5"/>
    <w:next w:val="Footer"/>
    <w:rPr>
      <w:rFonts w:ascii="Calibri" w:eastAsia="宋体" w:hAnsi="Calibri" w:cs="Times New Roman"/>
      <w:sz w:val="22"/>
      <w:szCs w:val="22"/>
      <w:lang w:val="en-US" w:eastAsia="zh-CN"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zh-CN" w:bidi="ar-SA"/>
    </w:rPr>
  </w:style>
  <w:style w:type="paragraph" w:customStyle="1" w:styleId="353">
    <w:name w:val="样式 35 小四"/>
    <w:pPr>
      <w:spacing w:before="100" w:beforeAutospacing="1" w:after="100" w:afterAutospacing="1"/>
    </w:pPr>
    <w:rPr>
      <w:rFonts w:ascii="宋体" w:eastAsia="宋体" w:hAnsi="Times New Roman" w:cs="Times New Roman"/>
      <w:kern w:val="2"/>
      <w:sz w:val="24"/>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hAnsi="Times New Roman" w:cs="Times New Roman"/>
      <w:kern w:val="2"/>
      <w:sz w:val="21"/>
      <w:szCs w:val="21"/>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vanish/>
      <w:sz w:val="16"/>
      <w:szCs w:val="16"/>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1540">
    <w:name w:val="正文154"/>
    <w:pPr>
      <w:widowControl w:val="0"/>
      <w:jc w:val="both"/>
    </w:pPr>
    <w:rPr>
      <w:rFonts w:ascii="Calibri" w:eastAsia="宋体" w:hAnsi="Calibri" w:cs="Times New Roman"/>
      <w:kern w:val="2"/>
      <w:sz w:val="21"/>
      <w:szCs w:val="24"/>
      <w:lang w:val="en-US" w:eastAsia="zh-CN" w:bidi="ar-SA"/>
    </w:rPr>
  </w:style>
  <w:style w:type="paragraph" w:customStyle="1" w:styleId="2411">
    <w:name w:val="正文241"/>
    <w:pPr>
      <w:widowControl w:val="0"/>
      <w:jc w:val="both"/>
    </w:pPr>
    <w:rPr>
      <w:rFonts w:ascii="Calibri" w:eastAsia="宋体" w:hAnsi="Calibri" w:cs="Times New Roman"/>
      <w:kern w:val="2"/>
      <w:sz w:val="21"/>
      <w:szCs w:val="24"/>
      <w:lang w:val="en-US" w:eastAsia="zh-CN" w:bidi="ar-SA"/>
    </w:rPr>
  </w:style>
  <w:style w:type="paragraph" w:customStyle="1" w:styleId="188">
    <w:name w:val="样式 1"/>
    <w:rPr>
      <w:rFonts w:ascii="Times New Roman" w:eastAsia="宋体" w:hAnsi="Times New Roman" w:cs="Times New Roman"/>
      <w:sz w:val="20"/>
      <w:szCs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hAnsi="Times New Roman" w:cs="Courier New"/>
      <w:kern w:val="2"/>
      <w:sz w:val="21"/>
      <w:szCs w:val="21"/>
      <w:lang w:val="en-US" w:eastAsia="zh-CN"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Calibri" w:eastAsia="宋体" w:hAnsi="Calibri" w:cs="Times New Roman"/>
      <w:kern w:val="2"/>
      <w:sz w:val="21"/>
      <w:szCs w:val="24"/>
      <w:lang w:val="en-US" w:eastAsia="zh-CN"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861">
    <w:name w:val="正文86"/>
    <w:pPr>
      <w:widowControl w:val="0"/>
      <w:jc w:val="both"/>
    </w:pPr>
    <w:rPr>
      <w:rFonts w:ascii="Calibri" w:eastAsia="宋体" w:hAnsi="Calibri" w:cs="Times New Roman"/>
      <w:kern w:val="2"/>
      <w:sz w:val="21"/>
      <w:szCs w:val="24"/>
      <w:lang w:val="en-US" w:eastAsia="zh-CN"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zh-CN" w:bidi="ar-SA"/>
    </w:rPr>
  </w:style>
  <w:style w:type="paragraph" w:customStyle="1" w:styleId="666">
    <w:name w:val="正文666"/>
    <w:pPr>
      <w:widowControl w:val="0"/>
      <w:jc w:val="both"/>
    </w:pPr>
    <w:rPr>
      <w:rFonts w:ascii="Calibri" w:eastAsia="宋体" w:hAnsi="Calibri" w:cs="Times New Roman"/>
      <w:kern w:val="2"/>
      <w:sz w:val="21"/>
      <w:szCs w:val="24"/>
      <w:lang w:val="en-US" w:eastAsia="zh-CN"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zh-CN"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zh-CN"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Calibri" w:eastAsia="宋体" w:hAnsi="Calibri" w:cs="Times New Roman"/>
      <w:kern w:val="2"/>
      <w:sz w:val="21"/>
      <w:szCs w:val="24"/>
      <w:lang w:val="en-US" w:eastAsia="zh-CN"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zh-CN"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olor w:val="000000"/>
      <w:sz w:val="20"/>
      <w:szCs w:val="20"/>
    </w:rPr>
  </w:style>
  <w:style w:type="paragraph" w:customStyle="1" w:styleId="1106">
    <w:name w:val="正文1106"/>
    <w:pPr>
      <w:widowControl w:val="0"/>
      <w:jc w:val="both"/>
    </w:pPr>
    <w:rPr>
      <w:rFonts w:ascii="Calibri" w:eastAsia="宋体" w:hAnsi="Calibri" w:cs="Times New Roman"/>
      <w:kern w:val="2"/>
      <w:sz w:val="21"/>
      <w:szCs w:val="24"/>
      <w:lang w:val="en-US" w:eastAsia="zh-CN" w:bidi="ar-SA"/>
    </w:rPr>
  </w:style>
  <w:style w:type="paragraph" w:customStyle="1" w:styleId="1750">
    <w:name w:val="正文175"/>
    <w:pPr>
      <w:widowControl w:val="0"/>
      <w:jc w:val="both"/>
    </w:pPr>
    <w:rPr>
      <w:rFonts w:ascii="Calibri" w:eastAsia="宋体" w:hAnsi="Calibri" w:cs="Times New Roman"/>
      <w:kern w:val="2"/>
      <w:sz w:val="21"/>
      <w:szCs w:val="24"/>
      <w:lang w:val="en-US" w:eastAsia="zh-CN" w:bidi="ar-SA"/>
    </w:rPr>
  </w:style>
  <w:style w:type="paragraph" w:customStyle="1" w:styleId="192910">
    <w:name w:val="样式 1929 10 磅"/>
    <w:pPr>
      <w:widowControl w:val="0"/>
      <w:jc w:val="both"/>
    </w:pPr>
    <w:rPr>
      <w:rFonts w:ascii="宋体" w:eastAsia="宋体" w:hAnsi="Times New Roman"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zh-CN" w:bidi="ar-SA"/>
    </w:rPr>
  </w:style>
  <w:style w:type="paragraph" w:customStyle="1" w:styleId="5112">
    <w:name w:val="样式 5 11 磅"/>
    <w:rPr>
      <w:rFonts w:ascii="Calibri" w:eastAsia="宋体" w:hAnsi="Calibri" w:cs="Times New Roman"/>
      <w:sz w:val="22"/>
      <w:szCs w:val="22"/>
      <w:lang w:val="en-US" w:eastAsia="zh-CN"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zh-CN" w:bidi="ar-SA"/>
    </w:rPr>
  </w:style>
  <w:style w:type="paragraph" w:customStyle="1" w:styleId="4900">
    <w:name w:val="正文490"/>
    <w:pPr>
      <w:widowControl w:val="0"/>
      <w:jc w:val="both"/>
    </w:pPr>
    <w:rPr>
      <w:rFonts w:ascii="Calibri" w:eastAsia="宋体" w:hAnsi="Calibri" w:cs="Times New Roman"/>
      <w:kern w:val="2"/>
      <w:sz w:val="21"/>
      <w:szCs w:val="24"/>
      <w:lang w:val="en-US" w:eastAsia="zh-CN"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462">
    <w:name w:val="正文4"/>
    <w:pPr>
      <w:widowControl w:val="0"/>
      <w:jc w:val="both"/>
    </w:pPr>
    <w:rPr>
      <w:rFonts w:ascii="Calibri" w:eastAsia="宋体" w:hAnsi="Calibri" w:cs="Times New Roman"/>
      <w:kern w:val="2"/>
      <w:sz w:val="21"/>
      <w:szCs w:val="22"/>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zh-CN" w:bidi="ar-SA"/>
    </w:rPr>
  </w:style>
  <w:style w:type="paragraph" w:customStyle="1" w:styleId="1023">
    <w:name w:val="样式1_0"/>
    <w:basedOn w:val="32"/>
    <w:p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hAnsi="Times New Roman" w:cs="Times New Roman"/>
      <w:color w:val="000000"/>
      <w:kern w:val="2"/>
      <w:sz w:val="32"/>
      <w:szCs w:val="28"/>
      <w:lang w:val="en-US" w:eastAsia="zh-CN"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692">
    <w:name w:val="样式 黑色 左 首行缩进:  1.69 厘米 行距: 2 倍行距"/>
    <w:basedOn w:val="Normal"/>
    <w:pPr>
      <w:ind w:firstLine="958"/>
      <w:jc w:val="left"/>
    </w:pPr>
    <w:rPr>
      <w:rFonts w:ascii="Calibri" w:hAnsi="Calibri" w:cs="宋体"/>
      <w:color w:val="000000"/>
      <w:sz w:val="24"/>
      <w:szCs w:val="20"/>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zh-CN"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hAnsi="Times New Roman" w:cs="Times New Roman"/>
      <w:kern w:val="2"/>
      <w:sz w:val="21"/>
      <w:szCs w:val="21"/>
      <w:lang w:val="en-US" w:eastAsia="zh-CN"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zh-CN" w:bidi="ar-SA"/>
    </w:rPr>
  </w:style>
  <w:style w:type="paragraph" w:customStyle="1" w:styleId="1660">
    <w:name w:val="正文166"/>
    <w:pPr>
      <w:widowControl w:val="0"/>
      <w:jc w:val="both"/>
    </w:pPr>
    <w:rPr>
      <w:rFonts w:ascii="Calibri" w:eastAsia="宋体" w:hAnsi="Calibri" w:cs="Times New Roman"/>
      <w:kern w:val="2"/>
      <w:sz w:val="21"/>
      <w:szCs w:val="24"/>
      <w:lang w:val="en-US" w:eastAsia="zh-CN"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2290">
    <w:name w:val="正文229"/>
    <w:pPr>
      <w:widowControl w:val="0"/>
      <w:jc w:val="both"/>
    </w:pPr>
    <w:rPr>
      <w:rFonts w:ascii="Calibri" w:eastAsia="宋体" w:hAnsi="Calibri"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hAnsi="Times New Roman" w:cs="宋体"/>
      <w:sz w:val="22"/>
      <w:szCs w:val="22"/>
      <w:lang w:val="en-US" w:eastAsia="zh-CN" w:bidi="ar-SA"/>
    </w:rPr>
  </w:style>
  <w:style w:type="paragraph" w:customStyle="1" w:styleId="195210">
    <w:name w:val="样式 195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zh-CN" w:bidi="ar-SA"/>
    </w:rPr>
  </w:style>
  <w:style w:type="paragraph" w:customStyle="1" w:styleId="11230">
    <w:name w:val="正文1123"/>
    <w:pPr>
      <w:widowControl w:val="0"/>
      <w:jc w:val="both"/>
    </w:pPr>
    <w:rPr>
      <w:rFonts w:ascii="Calibri" w:eastAsia="宋体" w:hAnsi="Calibri"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zh-CN"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zh-CN"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hAnsi="Times New Roman" w:cs="Courier New"/>
      <w:kern w:val="2"/>
      <w:sz w:val="21"/>
      <w:szCs w:val="21"/>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zh-CN" w:bidi="ar-SA"/>
    </w:rPr>
  </w:style>
  <w:style w:type="paragraph" w:customStyle="1" w:styleId="6300">
    <w:name w:val="正文630"/>
    <w:pPr>
      <w:widowControl w:val="0"/>
      <w:jc w:val="both"/>
    </w:pPr>
    <w:rPr>
      <w:rFonts w:ascii="Calibri" w:eastAsia="宋体" w:hAnsi="Calibri" w:cs="Times New Roman"/>
      <w:kern w:val="2"/>
      <w:sz w:val="21"/>
      <w:szCs w:val="24"/>
      <w:lang w:val="en-US" w:eastAsia="zh-CN" w:bidi="ar-SA"/>
    </w:rPr>
  </w:style>
  <w:style w:type="paragraph" w:customStyle="1" w:styleId="4511">
    <w:name w:val="正文451"/>
    <w:pPr>
      <w:widowControl w:val="0"/>
      <w:jc w:val="both"/>
    </w:pPr>
    <w:rPr>
      <w:rFonts w:ascii="Calibri" w:eastAsia="宋体" w:hAnsi="Calibri" w:cs="Times New Roman"/>
      <w:kern w:val="2"/>
      <w:sz w:val="21"/>
      <w:szCs w:val="24"/>
      <w:lang w:val="en-US" w:eastAsia="zh-CN"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zh-CN" w:bidi="ar-SA"/>
    </w:rPr>
  </w:style>
  <w:style w:type="paragraph" w:customStyle="1" w:styleId="Char">
    <w:name w:val="Char"/>
    <w:basedOn w:val="Normal"/>
    <w:pPr>
      <w:widowControl/>
      <w:spacing w:after="160" w:line="240" w:lineRule="exact"/>
    </w:pPr>
    <w:rPr>
      <w:rFonts w:ascii="Verdana" w:hAnsi="Verdana"/>
      <w:sz w:val="20"/>
    </w:rPr>
  </w:style>
  <w:style w:type="paragraph" w:customStyle="1" w:styleId="4620">
    <w:name w:val="正文462"/>
    <w:pPr>
      <w:widowControl w:val="0"/>
      <w:jc w:val="both"/>
    </w:pPr>
    <w:rPr>
      <w:rFonts w:ascii="Calibri" w:eastAsia="宋体" w:hAnsi="Calibri"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zh-CN" w:bidi="ar-SA"/>
    </w:rPr>
  </w:style>
  <w:style w:type="paragraph" w:customStyle="1" w:styleId="9940">
    <w:name w:val="正文994"/>
    <w:pPr>
      <w:widowControl w:val="0"/>
      <w:jc w:val="both"/>
    </w:pPr>
    <w:rPr>
      <w:rFonts w:ascii="Calibri" w:eastAsia="宋体" w:hAnsi="Calibri" w:cs="Times New Roman"/>
      <w:kern w:val="2"/>
      <w:sz w:val="21"/>
      <w:szCs w:val="24"/>
      <w:lang w:val="en-US" w:eastAsia="zh-CN"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hAnsi="Calibri"/>
      <w:sz w:val="28"/>
      <w:szCs w:val="20"/>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8">
    <w:name w:val="纯文本107"/>
    <w:pPr>
      <w:widowControl w:val="0"/>
      <w:jc w:val="both"/>
    </w:pPr>
    <w:rPr>
      <w:rFonts w:ascii="宋体" w:eastAsia="宋体" w:hAnsi="Times New Roman" w:cs="Courier New"/>
      <w:kern w:val="2"/>
      <w:sz w:val="21"/>
      <w:szCs w:val="21"/>
      <w:lang w:val="en-US" w:eastAsia="zh-CN" w:bidi="ar-SA"/>
    </w:rPr>
  </w:style>
  <w:style w:type="paragraph" w:customStyle="1" w:styleId="2200">
    <w:name w:val="正文220"/>
    <w:pPr>
      <w:widowControl w:val="0"/>
      <w:jc w:val="both"/>
    </w:pPr>
    <w:rPr>
      <w:rFonts w:ascii="Calibri" w:eastAsia="宋体" w:hAnsi="Calibri"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hAnsi="Times New Roman" w:cs="Courier New"/>
      <w:kern w:val="2"/>
      <w:sz w:val="21"/>
      <w:szCs w:val="21"/>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hAnsi="Times New Roman"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zh-CN" w:bidi="ar-SA"/>
    </w:rPr>
  </w:style>
  <w:style w:type="paragraph" w:customStyle="1" w:styleId="139100">
    <w:name w:val="13910"/>
    <w:next w:val="TOC5"/>
    <w:pPr>
      <w:jc w:val="both"/>
    </w:pPr>
    <w:rPr>
      <w:rFonts w:ascii="Calibri" w:eastAsia="宋体" w:hAnsi="Calibri" w:cs="Times New Roman"/>
      <w:kern w:val="2"/>
      <w:sz w:val="21"/>
      <w:szCs w:val="21"/>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zh-CN" w:bidi="ar-SA"/>
    </w:rPr>
  </w:style>
  <w:style w:type="paragraph" w:customStyle="1" w:styleId="347">
    <w:name w:val="正文3"/>
    <w:pPr>
      <w:widowControl w:val="0"/>
      <w:jc w:val="both"/>
    </w:pPr>
    <w:rPr>
      <w:rFonts w:ascii="Calibri" w:eastAsia="宋体" w:hAnsi="Calibri" w:cs="Times New Roman"/>
      <w:kern w:val="2"/>
      <w:sz w:val="21"/>
      <w:szCs w:val="22"/>
      <w:lang w:val="en-US" w:eastAsia="zh-CN"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zh-CN" w:bidi="ar-SA"/>
    </w:rPr>
  </w:style>
  <w:style w:type="paragraph" w:customStyle="1" w:styleId="40110">
    <w:name w:val="样式 401 10 磅"/>
    <w:pPr>
      <w:widowControl w:val="0"/>
      <w:jc w:val="both"/>
    </w:pPr>
    <w:rPr>
      <w:rFonts w:ascii="宋体" w:eastAsia="宋体" w:hAnsi="Times New Roman" w:cs="Times New Roman"/>
      <w:kern w:val="2"/>
      <w:sz w:val="21"/>
      <w:szCs w:val="21"/>
      <w:lang w:val="en-US" w:eastAsia="zh-CN"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zh-CN"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hAnsi="Times New Roman" w:cs="Courier New"/>
      <w:kern w:val="2"/>
      <w:sz w:val="21"/>
      <w:szCs w:val="21"/>
      <w:lang w:val="en-US" w:eastAsia="zh-CN"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zh-CN" w:bidi="ar-SA"/>
    </w:rPr>
  </w:style>
  <w:style w:type="paragraph" w:customStyle="1" w:styleId="3960">
    <w:name w:val="正文396"/>
    <w:pPr>
      <w:widowControl w:val="0"/>
      <w:jc w:val="both"/>
    </w:pPr>
    <w:rPr>
      <w:rFonts w:ascii="Calibri" w:eastAsia="宋体" w:hAnsi="Calibri"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3640">
    <w:name w:val="正文364"/>
    <w:pPr>
      <w:widowControl w:val="0"/>
      <w:jc w:val="both"/>
    </w:pPr>
    <w:rPr>
      <w:rFonts w:ascii="Calibri" w:eastAsia="宋体" w:hAnsi="Calibri" w:cs="Times New Roman"/>
      <w:kern w:val="2"/>
      <w:sz w:val="21"/>
      <w:szCs w:val="24"/>
      <w:lang w:val="en-US" w:eastAsia="zh-CN"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zh-CN"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486101">
    <w:name w:val="样式 486 10 磅1"/>
    <w:pPr>
      <w:widowControl w:val="0"/>
      <w:jc w:val="both"/>
    </w:pPr>
    <w:rPr>
      <w:rFonts w:ascii="等线" w:eastAsia="等线" w:hAnsi="Times New Roman" w:cs="Arial"/>
      <w:kern w:val="2"/>
      <w:sz w:val="21"/>
      <w:szCs w:val="22"/>
      <w:lang w:val="en-US" w:eastAsia="zh-CN" w:bidi="ar-SA"/>
    </w:rPr>
  </w:style>
  <w:style w:type="paragraph" w:customStyle="1" w:styleId="47210">
    <w:name w:val="样式 472 10 磅"/>
    <w:pPr>
      <w:widowControl w:val="0"/>
      <w:jc w:val="both"/>
    </w:pPr>
    <w:rPr>
      <w:rFonts w:ascii="等线" w:eastAsia="等线" w:hAnsi="Times New Roman" w:cs="Arial"/>
      <w:kern w:val="2"/>
      <w:sz w:val="21"/>
      <w:szCs w:val="22"/>
      <w:lang w:val="en-US" w:eastAsia="zh-CN" w:bidi="ar-SA"/>
    </w:rPr>
  </w:style>
  <w:style w:type="paragraph" w:customStyle="1" w:styleId="8340">
    <w:name w:val="正文834"/>
    <w:pPr>
      <w:widowControl w:val="0"/>
      <w:jc w:val="both"/>
    </w:pPr>
    <w:rPr>
      <w:rFonts w:ascii="Calibri" w:eastAsia="宋体" w:hAnsi="Calibri" w:cs="Times New Roman"/>
      <w:kern w:val="2"/>
      <w:sz w:val="21"/>
      <w:szCs w:val="22"/>
      <w:lang w:val="en-US" w:eastAsia="zh-CN" w:bidi="ar-SA"/>
    </w:rPr>
  </w:style>
  <w:style w:type="paragraph" w:customStyle="1" w:styleId="7500">
    <w:name w:val="正文750"/>
    <w:pPr>
      <w:widowControl w:val="0"/>
      <w:jc w:val="both"/>
    </w:pPr>
    <w:rPr>
      <w:rFonts w:ascii="Calibri" w:eastAsia="宋体" w:hAnsi="Calibri" w:cs="Times New Roman"/>
      <w:kern w:val="2"/>
      <w:sz w:val="21"/>
      <w:szCs w:val="24"/>
      <w:lang w:val="en-US" w:eastAsia="zh-CN"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szCs w:val="20"/>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样式_0"/>
    <w:rPr>
      <w:rFonts w:ascii="Times New Roman" w:eastAsia="宋体" w:hAnsi="Times New Roman" w:cs="Times New Roman"/>
      <w:sz w:val="20"/>
      <w:szCs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zh-CN" w:bidi="ar-SA"/>
    </w:rPr>
  </w:style>
  <w:style w:type="paragraph" w:customStyle="1" w:styleId="4112">
    <w:name w:val="正文411"/>
    <w:pPr>
      <w:widowControl w:val="0"/>
      <w:jc w:val="both"/>
    </w:pPr>
    <w:rPr>
      <w:rFonts w:ascii="Calibri" w:eastAsia="宋体" w:hAnsi="Calibri" w:cs="Times New Roman"/>
      <w:kern w:val="2"/>
      <w:sz w:val="21"/>
      <w:szCs w:val="24"/>
      <w:lang w:val="en-US" w:eastAsia="zh-CN" w:bidi="ar-SA"/>
    </w:rPr>
  </w:style>
  <w:style w:type="paragraph" w:customStyle="1" w:styleId="8930">
    <w:name w:val="正文893"/>
    <w:pPr>
      <w:widowControl w:val="0"/>
      <w:jc w:val="both"/>
    </w:pPr>
    <w:rPr>
      <w:rFonts w:ascii="Calibri" w:eastAsia="宋体" w:hAnsi="Calibri" w:cs="Times New Roman"/>
      <w:kern w:val="2"/>
      <w:sz w:val="21"/>
      <w:szCs w:val="22"/>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zh-CN" w:bidi="ar-SA"/>
    </w:rPr>
  </w:style>
  <w:style w:type="paragraph" w:customStyle="1" w:styleId="1302">
    <w:name w:val="纯文本130"/>
    <w:pPr>
      <w:widowControl w:val="0"/>
      <w:jc w:val="both"/>
    </w:pPr>
    <w:rPr>
      <w:rFonts w:ascii="宋体" w:eastAsia="宋体" w:hAnsi="Times New Roman" w:cs="Courier New"/>
      <w:kern w:val="2"/>
      <w:sz w:val="21"/>
      <w:szCs w:val="21"/>
      <w:lang w:val="en-US" w:eastAsia="zh-CN" w:bidi="ar-SA"/>
    </w:rPr>
  </w:style>
  <w:style w:type="paragraph" w:customStyle="1" w:styleId="2450">
    <w:name w:val="正文245"/>
    <w:pPr>
      <w:widowControl w:val="0"/>
      <w:jc w:val="both"/>
    </w:pPr>
    <w:rPr>
      <w:rFonts w:ascii="Calibri" w:eastAsia="宋体" w:hAnsi="Calibri" w:cs="Times New Roman"/>
      <w:kern w:val="2"/>
      <w:sz w:val="21"/>
      <w:szCs w:val="24"/>
      <w:lang w:val="en-US" w:eastAsia="zh-CN"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zh-CN" w:bidi="ar-SA"/>
    </w:rPr>
  </w:style>
  <w:style w:type="paragraph" w:customStyle="1" w:styleId="46210">
    <w:name w:val="样式 462 10 磅"/>
    <w:pPr>
      <w:widowControl w:val="0"/>
      <w:jc w:val="both"/>
    </w:pPr>
    <w:rPr>
      <w:rFonts w:ascii="等线" w:eastAsia="等线" w:hAnsi="Times New Roman"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zh-CN" w:bidi="ar-SA"/>
    </w:rPr>
  </w:style>
  <w:style w:type="paragraph" w:customStyle="1" w:styleId="23100">
    <w:name w:val="样式 23 10 磅"/>
    <w:next w:val="168810"/>
    <w:pPr>
      <w:widowControl w:val="0"/>
      <w:jc w:val="both"/>
    </w:pPr>
    <w:rPr>
      <w:rFonts w:ascii="宋体" w:eastAsia="宋体" w:hAnsi="Times New Roman"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230">
    <w:name w:val="正文1023"/>
    <w:pPr>
      <w:widowControl w:val="0"/>
      <w:jc w:val="both"/>
    </w:pPr>
    <w:rPr>
      <w:rFonts w:ascii="Calibri" w:eastAsia="宋体" w:hAnsi="Calibri" w:cs="Times New Roman"/>
      <w:kern w:val="2"/>
      <w:sz w:val="21"/>
      <w:szCs w:val="24"/>
      <w:lang w:val="en-US" w:eastAsia="zh-CN" w:bidi="ar-SA"/>
    </w:rPr>
  </w:style>
  <w:style w:type="paragraph" w:customStyle="1" w:styleId="44410">
    <w:name w:val="样式 444 10 磅"/>
    <w:next w:val="392"/>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zh-CN"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zh-CN" w:bidi="ar-SA"/>
    </w:rPr>
  </w:style>
  <w:style w:type="paragraph" w:customStyle="1" w:styleId="1007">
    <w:name w:val="纯文本100"/>
    <w:pPr>
      <w:widowControl w:val="0"/>
      <w:jc w:val="both"/>
    </w:pPr>
    <w:rPr>
      <w:rFonts w:ascii="宋体" w:eastAsia="宋体" w:hAnsi="Times New Roman" w:cs="Courier New"/>
      <w:kern w:val="2"/>
      <w:sz w:val="21"/>
      <w:szCs w:val="21"/>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47510">
    <w:name w:val="样式 475 10 磅"/>
    <w:pPr>
      <w:widowControl w:val="0"/>
      <w:jc w:val="both"/>
    </w:pPr>
    <w:rPr>
      <w:rFonts w:ascii="等线" w:eastAsia="等线" w:hAnsi="Times New Roman"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zh-CN" w:bidi="ar-SA"/>
    </w:rPr>
  </w:style>
  <w:style w:type="paragraph" w:customStyle="1" w:styleId="199010">
    <w:name w:val="样式 199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zh-CN" w:bidi="ar-SA"/>
    </w:rPr>
  </w:style>
  <w:style w:type="paragraph" w:customStyle="1" w:styleId="3113">
    <w:name w:val="正文311"/>
    <w:pPr>
      <w:widowControl w:val="0"/>
      <w:jc w:val="both"/>
    </w:pPr>
    <w:rPr>
      <w:rFonts w:ascii="Calibri" w:eastAsia="宋体" w:hAnsi="Calibri" w:cs="Times New Roman"/>
      <w:kern w:val="2"/>
      <w:sz w:val="21"/>
      <w:szCs w:val="24"/>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zh-CN"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zh-CN" w:bidi="ar-SA"/>
    </w:rPr>
  </w:style>
  <w:style w:type="paragraph" w:customStyle="1" w:styleId="4120">
    <w:name w:val="正文412"/>
    <w:pPr>
      <w:widowControl w:val="0"/>
      <w:jc w:val="both"/>
    </w:pPr>
    <w:rPr>
      <w:rFonts w:ascii="Calibri" w:eastAsia="宋体" w:hAnsi="Calibri" w:cs="Times New Roman"/>
      <w:kern w:val="2"/>
      <w:sz w:val="21"/>
      <w:szCs w:val="24"/>
      <w:lang w:val="en-US" w:eastAsia="zh-CN" w:bidi="ar-SA"/>
    </w:rPr>
  </w:style>
  <w:style w:type="paragraph" w:customStyle="1" w:styleId="19110">
    <w:name w:val="样式 19 11 磅"/>
    <w:rPr>
      <w:rFonts w:ascii="Calibri" w:eastAsia="宋体" w:hAnsi="Calibri" w:cs="Times New Roman"/>
      <w:sz w:val="22"/>
      <w:szCs w:val="22"/>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zh-CN"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zh-CN" w:bidi="ar-SA"/>
    </w:rPr>
  </w:style>
  <w:style w:type="paragraph" w:customStyle="1" w:styleId="1108">
    <w:name w:val="正文1108"/>
    <w:pPr>
      <w:widowControl w:val="0"/>
      <w:jc w:val="both"/>
    </w:pPr>
    <w:rPr>
      <w:rFonts w:ascii="Calibri" w:eastAsia="宋体" w:hAnsi="Calibri"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zh-CN"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zh-CN" w:bidi="ar-SA"/>
    </w:rPr>
  </w:style>
  <w:style w:type="paragraph" w:customStyle="1" w:styleId="81100">
    <w:name w:val="样式 81 10 磅"/>
    <w:next w:val="58410"/>
    <w:pPr>
      <w:widowControl w:val="0"/>
      <w:jc w:val="both"/>
    </w:pPr>
    <w:rPr>
      <w:rFonts w:ascii="宋体" w:eastAsia="宋体" w:hAnsi="Times New Roman"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7010">
    <w:name w:val="样式 470 10 磅"/>
    <w:pPr>
      <w:widowControl w:val="0"/>
      <w:jc w:val="both"/>
    </w:pPr>
    <w:rPr>
      <w:rFonts w:ascii="等线" w:eastAsia="等线" w:hAnsi="Times New Roman" w:cs="Arial"/>
      <w:kern w:val="2"/>
      <w:sz w:val="21"/>
      <w:szCs w:val="22"/>
      <w:lang w:val="en-US" w:eastAsia="zh-CN"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zh-CN"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zh-CN"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zh-CN" w:bidi="ar-SA"/>
    </w:rPr>
  </w:style>
  <w:style w:type="paragraph" w:customStyle="1" w:styleId="745">
    <w:name w:val="纯文本74"/>
    <w:pPr>
      <w:widowControl w:val="0"/>
      <w:jc w:val="both"/>
    </w:pPr>
    <w:rPr>
      <w:rFonts w:ascii="宋体" w:eastAsia="宋体" w:hAnsi="Times New Roman" w:cs="Courier New"/>
      <w:kern w:val="2"/>
      <w:sz w:val="21"/>
      <w:szCs w:val="21"/>
      <w:lang w:val="en-US" w:eastAsia="zh-CN" w:bidi="ar-SA"/>
    </w:rPr>
  </w:style>
  <w:style w:type="paragraph" w:customStyle="1" w:styleId="65810">
    <w:name w:val="样式 658 10 磅"/>
    <w:next w:val="112"/>
    <w:pPr>
      <w:widowControl w:val="0"/>
      <w:ind w:left="1104"/>
      <w:jc w:val="both"/>
    </w:pPr>
    <w:rPr>
      <w:rFonts w:ascii="宋体" w:eastAsia="宋体" w:hAnsi="Times New Roman"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zh-CN" w:bidi="ar-SA"/>
    </w:rPr>
  </w:style>
  <w:style w:type="paragraph" w:customStyle="1" w:styleId="2370">
    <w:name w:val="正文237"/>
    <w:pPr>
      <w:widowControl w:val="0"/>
      <w:jc w:val="both"/>
    </w:pPr>
    <w:rPr>
      <w:rFonts w:ascii="Calibri" w:eastAsia="宋体" w:hAnsi="Calibri" w:cs="Times New Roman"/>
      <w:kern w:val="2"/>
      <w:sz w:val="21"/>
      <w:szCs w:val="24"/>
      <w:lang w:val="en-US" w:eastAsia="zh-CN"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zh-CN" w:bidi="ar-SA"/>
    </w:rPr>
  </w:style>
  <w:style w:type="paragraph" w:customStyle="1" w:styleId="17100">
    <w:name w:val="样式 17 10 磅"/>
    <w:next w:val="140810"/>
    <w:pPr>
      <w:widowControl w:val="0"/>
      <w:jc w:val="both"/>
    </w:pPr>
    <w:rPr>
      <w:rFonts w:ascii="宋体" w:eastAsia="宋体" w:hAnsi="Times New Roman"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9711">
    <w:name w:val="正文97"/>
    <w:pPr>
      <w:widowControl w:val="0"/>
      <w:jc w:val="both"/>
    </w:pPr>
    <w:rPr>
      <w:rFonts w:ascii="Calibri" w:eastAsia="宋体" w:hAnsi="Calibri"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zh-CN" w:bidi="ar-SA"/>
    </w:rPr>
  </w:style>
  <w:style w:type="paragraph" w:customStyle="1" w:styleId="378">
    <w:name w:val="正文378"/>
    <w:pPr>
      <w:widowControl w:val="0"/>
      <w:jc w:val="both"/>
    </w:pPr>
    <w:rPr>
      <w:rFonts w:ascii="Calibri" w:eastAsia="宋体" w:hAnsi="Calibri" w:cs="Times New Roman"/>
      <w:kern w:val="2"/>
      <w:sz w:val="21"/>
      <w:szCs w:val="24"/>
      <w:lang w:val="en-US" w:eastAsia="zh-CN" w:bidi="ar-SA"/>
    </w:rPr>
  </w:style>
  <w:style w:type="paragraph" w:customStyle="1" w:styleId="1590">
    <w:name w:val="正文159"/>
    <w:pPr>
      <w:widowControl w:val="0"/>
      <w:jc w:val="both"/>
    </w:pPr>
    <w:rPr>
      <w:rFonts w:ascii="Calibri" w:eastAsia="宋体" w:hAnsi="Calibri" w:cs="Times New Roman"/>
      <w:kern w:val="2"/>
      <w:sz w:val="21"/>
      <w:szCs w:val="24"/>
      <w:lang w:val="en-US" w:eastAsia="zh-CN" w:bidi="ar-SA"/>
    </w:rPr>
  </w:style>
  <w:style w:type="paragraph" w:customStyle="1" w:styleId="1173">
    <w:name w:val="纯文本117"/>
    <w:pPr>
      <w:widowControl w:val="0"/>
      <w:jc w:val="both"/>
    </w:pPr>
    <w:rPr>
      <w:rFonts w:ascii="宋体" w:eastAsia="宋体" w:hAnsi="Times New Roman" w:cs="Courier New"/>
      <w:kern w:val="2"/>
      <w:sz w:val="21"/>
      <w:szCs w:val="21"/>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zh-CN"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zh-CN" w:bidi="ar-SA"/>
    </w:rPr>
  </w:style>
  <w:style w:type="paragraph" w:customStyle="1" w:styleId="5811">
    <w:name w:val="纯文本58"/>
    <w:pPr>
      <w:widowControl w:val="0"/>
      <w:jc w:val="both"/>
    </w:pPr>
    <w:rPr>
      <w:rFonts w:ascii="宋体" w:eastAsia="宋体" w:hAnsi="Times New Roman" w:cs="Courier New"/>
      <w:kern w:val="2"/>
      <w:sz w:val="21"/>
      <w:szCs w:val="21"/>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5140">
    <w:name w:val="正文514"/>
    <w:pPr>
      <w:widowControl w:val="0"/>
      <w:jc w:val="both"/>
    </w:pPr>
    <w:rPr>
      <w:rFonts w:ascii="Calibri" w:eastAsia="宋体" w:hAnsi="Calibri"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hAnsi="Times New Roman" w:cs="宋体"/>
      <w:sz w:val="22"/>
      <w:szCs w:val="22"/>
      <w:lang w:val="en-US" w:eastAsia="zh-CN"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Calibri" w:eastAsia="宋体" w:hAnsi="Calibri" w:cs="Times New Roman"/>
      <w:kern w:val="2"/>
      <w:sz w:val="21"/>
      <w:szCs w:val="24"/>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zh-CN"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hAnsi="Times New Roman" w:cs="Courier New"/>
      <w:kern w:val="2"/>
      <w:sz w:val="21"/>
      <w:szCs w:val="21"/>
      <w:lang w:val="en-US" w:eastAsia="zh-CN"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zh-CN"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rPr>
      <w:rFonts w:ascii="Calibri" w:eastAsia="宋体" w:hAnsi="Calibri" w:cs="Times New Roman"/>
      <w:kern w:val="2"/>
      <w:sz w:val="21"/>
      <w:szCs w:val="21"/>
      <w:lang w:val="en-US" w:eastAsia="zh-CN"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zh-CN"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hAnsi="Times New Roman" w:cs="Courier New"/>
      <w:kern w:val="2"/>
      <w:sz w:val="21"/>
      <w:szCs w:val="21"/>
      <w:lang w:val="en-US" w:eastAsia="zh-CN"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zh-CN"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zh-CN"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zh-CN"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zh-CN"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zh-CN" w:bidi="ar-SA"/>
    </w:rPr>
  </w:style>
  <w:style w:type="paragraph" w:customStyle="1" w:styleId="3470">
    <w:name w:val="正文347"/>
    <w:pPr>
      <w:widowControl w:val="0"/>
      <w:jc w:val="both"/>
    </w:pPr>
    <w:rPr>
      <w:rFonts w:ascii="Calibri" w:eastAsia="宋体" w:hAnsi="Calibri"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hAnsi="Times New Roman" w:cs="Times New Roman"/>
      <w:kern w:val="2"/>
      <w:sz w:val="21"/>
      <w:szCs w:val="21"/>
      <w:lang w:val="en-US" w:eastAsia="zh-CN"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zh-CN"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zh-CN" w:bidi="ar-SA"/>
    </w:rPr>
  </w:style>
  <w:style w:type="paragraph" w:customStyle="1" w:styleId="43410">
    <w:name w:val="样式 434 10 磅"/>
    <w:next w:val="434101"/>
    <w:pPr>
      <w:widowControl w:val="0"/>
      <w:jc w:val="both"/>
    </w:pPr>
    <w:rPr>
      <w:rFonts w:ascii="等线" w:eastAsia="等线" w:hAnsi="Times New Roman"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zh-CN" w:bidi="ar-SA"/>
    </w:rPr>
  </w:style>
  <w:style w:type="paragraph" w:customStyle="1" w:styleId="3200">
    <w:name w:val="正文320"/>
    <w:pPr>
      <w:widowControl w:val="0"/>
      <w:jc w:val="both"/>
    </w:pPr>
    <w:rPr>
      <w:rFonts w:ascii="Calibri" w:eastAsia="宋体" w:hAnsi="Calibri" w:cs="Times New Roman"/>
      <w:kern w:val="2"/>
      <w:sz w:val="21"/>
      <w:szCs w:val="24"/>
      <w:lang w:val="en-US" w:eastAsia="zh-CN"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zh-CN"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zh-CN" w:bidi="ar-SA"/>
    </w:rPr>
  </w:style>
  <w:style w:type="paragraph" w:customStyle="1" w:styleId="2114">
    <w:name w:val="正文211"/>
    <w:pPr>
      <w:widowControl w:val="0"/>
      <w:jc w:val="both"/>
    </w:pPr>
    <w:rPr>
      <w:rFonts w:ascii="Calibri" w:eastAsia="宋体" w:hAnsi="Calibri" w:cs="Times New Roman"/>
      <w:kern w:val="2"/>
      <w:sz w:val="21"/>
      <w:szCs w:val="24"/>
      <w:lang w:val="en-US" w:eastAsia="zh-CN" w:bidi="ar-SA"/>
    </w:rPr>
  </w:style>
  <w:style w:type="paragraph" w:customStyle="1" w:styleId="11611">
    <w:name w:val="纯文本116"/>
    <w:pPr>
      <w:widowControl w:val="0"/>
      <w:jc w:val="both"/>
    </w:pPr>
    <w:rPr>
      <w:rFonts w:ascii="宋体" w:eastAsia="宋体" w:hAnsi="Times New Roman" w:cs="Courier New"/>
      <w:kern w:val="2"/>
      <w:sz w:val="21"/>
      <w:szCs w:val="21"/>
      <w:lang w:val="en-US" w:eastAsia="zh-CN" w:bidi="ar-SA"/>
    </w:rPr>
  </w:style>
  <w:style w:type="paragraph" w:customStyle="1" w:styleId="6101">
    <w:name w:val="样式 6 10 磅1"/>
    <w:pPr>
      <w:widowControl w:val="0"/>
      <w:jc w:val="both"/>
    </w:pPr>
    <w:rPr>
      <w:rFonts w:ascii="Calibri" w:eastAsia="宋体" w:hAnsi="Calibri" w:cs="Times New Roman"/>
      <w:kern w:val="2"/>
      <w:sz w:val="21"/>
      <w:szCs w:val="22"/>
      <w:lang w:val="en-US" w:eastAsia="zh-CN"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hAnsi="Times New Roman" w:cs="Courier New"/>
      <w:kern w:val="2"/>
      <w:sz w:val="21"/>
      <w:szCs w:val="21"/>
      <w:lang w:val="en-US" w:eastAsia="zh-CN" w:bidi="ar-SA"/>
    </w:rPr>
  </w:style>
  <w:style w:type="paragraph" w:customStyle="1" w:styleId="368">
    <w:name w:val="正文368"/>
    <w:pPr>
      <w:widowControl w:val="0"/>
      <w:jc w:val="both"/>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zh-CN" w:bidi="ar-SA"/>
    </w:rPr>
  </w:style>
  <w:style w:type="paragraph" w:customStyle="1" w:styleId="14111">
    <w:name w:val="样式 14 11 磅"/>
    <w:next w:val="Char"/>
    <w:rPr>
      <w:rFonts w:ascii="Calibri" w:eastAsia="宋体" w:hAnsi="Calibri" w:cs="Times New Roman"/>
      <w:sz w:val="22"/>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376">
    <w:name w:val="正文376"/>
    <w:pPr>
      <w:widowControl w:val="0"/>
      <w:jc w:val="both"/>
    </w:pPr>
    <w:rPr>
      <w:rFonts w:ascii="Calibri" w:eastAsia="宋体" w:hAnsi="Calibri" w:cs="Times New Roman"/>
      <w:kern w:val="2"/>
      <w:sz w:val="21"/>
      <w:szCs w:val="24"/>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zh-CN"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zh-CN"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zh-CN" w:bidi="ar-SA"/>
    </w:rPr>
  </w:style>
  <w:style w:type="paragraph" w:customStyle="1" w:styleId="1179">
    <w:name w:val="正文117"/>
    <w:pPr>
      <w:widowControl w:val="0"/>
      <w:jc w:val="both"/>
    </w:pPr>
    <w:rPr>
      <w:rFonts w:ascii="Calibri" w:eastAsia="宋体" w:hAnsi="Calibri" w:cs="Times New Roman"/>
      <w:kern w:val="2"/>
      <w:sz w:val="21"/>
      <w:szCs w:val="24"/>
      <w:lang w:val="en-US" w:eastAsia="zh-CN"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zh-CN" w:bidi="ar-SA"/>
    </w:rPr>
  </w:style>
  <w:style w:type="paragraph" w:customStyle="1" w:styleId="8011">
    <w:name w:val="正文801"/>
    <w:pPr>
      <w:widowControl w:val="0"/>
      <w:jc w:val="both"/>
    </w:pPr>
    <w:rPr>
      <w:rFonts w:ascii="Calibri" w:eastAsia="宋体" w:hAnsi="Calibri" w:cs="Times New Roman"/>
      <w:kern w:val="2"/>
      <w:sz w:val="21"/>
      <w:szCs w:val="22"/>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zh-CN"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zh-CN"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zh-CN" w:bidi="ar-SA"/>
    </w:rPr>
  </w:style>
  <w:style w:type="paragraph" w:customStyle="1" w:styleId="6111">
    <w:name w:val="正文61"/>
    <w:pPr>
      <w:widowControl w:val="0"/>
      <w:jc w:val="both"/>
    </w:pPr>
    <w:rPr>
      <w:rFonts w:ascii="Calibri" w:eastAsia="宋体" w:hAnsi="Calibri" w:cs="Times New Roman"/>
      <w:kern w:val="2"/>
      <w:sz w:val="21"/>
      <w:szCs w:val="24"/>
      <w:lang w:val="en-US" w:eastAsia="zh-CN" w:bidi="ar-SA"/>
    </w:rPr>
  </w:style>
  <w:style w:type="paragraph" w:customStyle="1" w:styleId="5311">
    <w:name w:val="正文531"/>
    <w:pPr>
      <w:widowControl w:val="0"/>
      <w:jc w:val="both"/>
    </w:pPr>
    <w:rPr>
      <w:rFonts w:ascii="Calibri" w:eastAsia="宋体" w:hAnsi="Calibri" w:cs="Times New Roman"/>
      <w:kern w:val="2"/>
      <w:sz w:val="21"/>
      <w:szCs w:val="24"/>
      <w:lang w:val="en-US" w:eastAsia="zh-CN"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1208">
    <w:name w:val="正文1208"/>
    <w:pPr>
      <w:widowControl w:val="0"/>
      <w:jc w:val="both"/>
    </w:pPr>
    <w:rPr>
      <w:rFonts w:ascii="等线" w:eastAsia="等线" w:hAnsi="Times New Roman"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3130">
    <w:name w:val="正文313"/>
    <w:pPr>
      <w:widowControl w:val="0"/>
      <w:jc w:val="both"/>
    </w:pPr>
    <w:rPr>
      <w:rFonts w:ascii="Calibri" w:eastAsia="宋体" w:hAnsi="Calibri"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zh-CN" w:bidi="ar-SA"/>
    </w:rPr>
  </w:style>
  <w:style w:type="paragraph" w:customStyle="1" w:styleId="11030">
    <w:name w:val="正文1103"/>
    <w:pPr>
      <w:widowControl w:val="0"/>
      <w:jc w:val="both"/>
    </w:pPr>
    <w:rPr>
      <w:rFonts w:ascii="Calibri" w:eastAsia="宋体" w:hAnsi="Calibri" w:cs="Times New Roman"/>
      <w:kern w:val="2"/>
      <w:sz w:val="21"/>
      <w:szCs w:val="22"/>
      <w:lang w:val="en-US" w:eastAsia="zh-CN" w:bidi="ar-SA"/>
    </w:rPr>
  </w:style>
  <w:style w:type="paragraph" w:customStyle="1" w:styleId="6811">
    <w:name w:val="纯文本68"/>
    <w:pPr>
      <w:widowControl w:val="0"/>
      <w:jc w:val="both"/>
    </w:pPr>
    <w:rPr>
      <w:rFonts w:ascii="宋体" w:eastAsia="宋体" w:hAnsi="Times New Roman" w:cs="Courier New"/>
      <w:kern w:val="2"/>
      <w:sz w:val="21"/>
      <w:szCs w:val="21"/>
      <w:lang w:val="en-US" w:eastAsia="zh-CN" w:bidi="ar-SA"/>
    </w:rPr>
  </w:style>
  <w:style w:type="paragraph" w:customStyle="1" w:styleId="8230">
    <w:name w:val="正文823"/>
    <w:pPr>
      <w:widowControl w:val="0"/>
      <w:jc w:val="both"/>
    </w:pPr>
    <w:rPr>
      <w:rFonts w:ascii="Calibri" w:eastAsia="宋体" w:hAnsi="Calibri" w:cs="Times New Roman"/>
      <w:kern w:val="2"/>
      <w:sz w:val="21"/>
      <w:szCs w:val="22"/>
      <w:lang w:val="en-US" w:eastAsia="zh-CN"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zh-CN"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zh-CN"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zh-CN"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zh-CN" w:bidi="ar-SA"/>
    </w:rPr>
  </w:style>
  <w:style w:type="paragraph" w:customStyle="1" w:styleId="1132">
    <w:name w:val="正文1132"/>
    <w:pPr>
      <w:widowControl w:val="0"/>
      <w:jc w:val="both"/>
    </w:pPr>
    <w:rPr>
      <w:rFonts w:ascii="Calibri" w:eastAsia="宋体" w:hAnsi="Calibri" w:cs="Times New Roman"/>
      <w:kern w:val="2"/>
      <w:sz w:val="21"/>
      <w:szCs w:val="24"/>
      <w:lang w:val="en-US" w:eastAsia="zh-CN"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1133">
    <w:name w:val="正文11"/>
    <w:pPr>
      <w:widowControl w:val="0"/>
      <w:jc w:val="both"/>
    </w:pPr>
    <w:rPr>
      <w:rFonts w:ascii="Calibri" w:eastAsia="宋体" w:hAnsi="Calibri" w:cs="Times New Roman"/>
      <w:kern w:val="2"/>
      <w:sz w:val="21"/>
      <w:szCs w:val="22"/>
      <w:lang w:val="en-US" w:eastAsia="zh-CN" w:bidi="ar-SA"/>
    </w:rPr>
  </w:style>
  <w:style w:type="paragraph" w:customStyle="1" w:styleId="11113">
    <w:name w:val="正文111"/>
    <w:pPr>
      <w:widowControl w:val="0"/>
      <w:jc w:val="both"/>
    </w:pPr>
    <w:rPr>
      <w:rFonts w:ascii="Calibri" w:eastAsia="宋体" w:hAnsi="Calibri" w:cs="Times New Roman"/>
      <w:kern w:val="2"/>
      <w:sz w:val="21"/>
      <w:szCs w:val="24"/>
      <w:lang w:val="en-US" w:eastAsia="zh-CN"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zh-CN" w:bidi="ar-SA"/>
    </w:rPr>
  </w:style>
  <w:style w:type="paragraph" w:customStyle="1" w:styleId="5290">
    <w:name w:val="正文529"/>
    <w:pPr>
      <w:widowControl w:val="0"/>
      <w:jc w:val="both"/>
    </w:pPr>
    <w:rPr>
      <w:rFonts w:ascii="Calibri" w:eastAsia="宋体" w:hAnsi="Calibri" w:cs="Times New Roman"/>
      <w:kern w:val="2"/>
      <w:sz w:val="21"/>
      <w:szCs w:val="24"/>
      <w:lang w:val="en-US" w:eastAsia="zh-CN" w:bidi="ar-SA"/>
    </w:rPr>
  </w:style>
  <w:style w:type="paragraph" w:customStyle="1" w:styleId="2312">
    <w:name w:val="纯文本23"/>
    <w:pPr>
      <w:widowControl w:val="0"/>
      <w:jc w:val="both"/>
    </w:pPr>
    <w:rPr>
      <w:rFonts w:ascii="宋体" w:eastAsia="宋体" w:hAnsi="Times New Roman" w:cs="Courier New"/>
      <w:kern w:val="2"/>
      <w:sz w:val="21"/>
      <w:szCs w:val="21"/>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zh-CN" w:bidi="ar-SA"/>
    </w:rPr>
  </w:style>
  <w:style w:type="paragraph" w:customStyle="1" w:styleId="4011">
    <w:name w:val="纯文本40"/>
    <w:pPr>
      <w:widowControl w:val="0"/>
      <w:jc w:val="both"/>
    </w:pPr>
    <w:rPr>
      <w:rFonts w:ascii="宋体" w:eastAsia="宋体" w:hAnsi="Times New Roman" w:cs="Courier New"/>
      <w:kern w:val="2"/>
      <w:sz w:val="21"/>
      <w:szCs w:val="21"/>
      <w:lang w:val="en-US" w:eastAsia="zh-CN" w:bidi="ar-SA"/>
    </w:rPr>
  </w:style>
  <w:style w:type="paragraph" w:customStyle="1" w:styleId="196910">
    <w:name w:val="样式 196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hAnsi="Times New Roman" w:cs="Courier New"/>
      <w:kern w:val="2"/>
      <w:sz w:val="21"/>
      <w:szCs w:val="21"/>
      <w:lang w:val="en-US" w:eastAsia="zh-CN" w:bidi="ar-SA"/>
    </w:rPr>
  </w:style>
  <w:style w:type="paragraph" w:customStyle="1" w:styleId="6060">
    <w:name w:val="正文606"/>
    <w:pPr>
      <w:widowControl w:val="0"/>
      <w:jc w:val="both"/>
    </w:pPr>
    <w:rPr>
      <w:rFonts w:ascii="Calibri" w:eastAsia="宋体" w:hAnsi="Calibri"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hAnsi="Times New Roman" w:cs="Courier New"/>
      <w:kern w:val="2"/>
      <w:sz w:val="21"/>
      <w:szCs w:val="21"/>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hAnsi="Times New Roman"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rPr>
  </w:style>
  <w:style w:type="paragraph" w:customStyle="1" w:styleId="7100">
    <w:name w:val="正文710"/>
    <w:pPr>
      <w:widowControl w:val="0"/>
      <w:jc w:val="both"/>
    </w:pPr>
    <w:rPr>
      <w:rFonts w:ascii="Calibri" w:eastAsia="宋体" w:hAnsi="Calibri" w:cs="Times New Roman"/>
      <w:kern w:val="2"/>
      <w:sz w:val="21"/>
      <w:szCs w:val="24"/>
      <w:lang w:val="en-US" w:eastAsia="zh-CN"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168101">
    <w:name w:val="样式 168 10 磅1"/>
    <w:pPr>
      <w:widowControl w:val="0"/>
      <w:jc w:val="both"/>
    </w:pPr>
    <w:rPr>
      <w:rFonts w:ascii="Calibri" w:eastAsia="宋体" w:hAnsi="Calibri" w:cs="Times New Roman"/>
      <w:kern w:val="2"/>
      <w:sz w:val="21"/>
      <w:szCs w:val="28"/>
      <w:lang w:val="en-US" w:eastAsia="zh-CN"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zh-CN"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zh-CN" w:bidi="ar-SA"/>
    </w:rPr>
  </w:style>
  <w:style w:type="paragraph" w:customStyle="1" w:styleId="258">
    <w:name w:val="正文258"/>
    <w:pPr>
      <w:widowControl w:val="0"/>
      <w:jc w:val="both"/>
    </w:pPr>
    <w:rPr>
      <w:rFonts w:ascii="Calibri" w:eastAsia="宋体" w:hAnsi="Calibri" w:cs="Times New Roman"/>
      <w:kern w:val="2"/>
      <w:sz w:val="21"/>
      <w:szCs w:val="24"/>
      <w:lang w:val="en-US" w:eastAsia="zh-CN" w:bidi="ar-SA"/>
    </w:rPr>
  </w:style>
  <w:style w:type="paragraph" w:customStyle="1" w:styleId="UserStyle16">
    <w:name w:val="UserStyle_16"/>
    <w:next w:val="20"/>
    <w:rPr>
      <w:rFonts w:ascii="Calibri" w:eastAsia="宋体" w:hAnsi="Calibri" w:cs="Times New Roman"/>
      <w:sz w:val="22"/>
      <w:szCs w:val="22"/>
      <w:lang w:val="en-US" w:eastAsia="zh-CN"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hAnsi="Times New Roman"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zh-CN"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szCs w:val="20"/>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zh-CN" w:bidi="ar-SA"/>
    </w:rPr>
  </w:style>
  <w:style w:type="paragraph" w:customStyle="1" w:styleId="43810">
    <w:name w:val="样式 438 10 磅"/>
    <w:next w:val="116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zh-CN" w:bidi="ar-SA"/>
    </w:rPr>
  </w:style>
  <w:style w:type="paragraph" w:customStyle="1" w:styleId="43610">
    <w:name w:val="样式 436 10 磅"/>
    <w:next w:val="1392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hAnsi="Calibri"/>
      <w:sz w:val="20"/>
      <w:szCs w:val="20"/>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1512">
    <w:name w:val="样式 15"/>
    <w:next w:val="4551"/>
    <w:rPr>
      <w:rFonts w:ascii="Times New Roman" w:eastAsia="宋体" w:hAnsi="Times New Roman" w:cs="Times New Roman"/>
      <w:sz w:val="20"/>
      <w:szCs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zh-CN"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zh-CN" w:bidi="ar-SA"/>
    </w:rPr>
  </w:style>
  <w:style w:type="paragraph" w:customStyle="1" w:styleId="2211">
    <w:name w:val="正文22"/>
    <w:pPr>
      <w:widowControl w:val="0"/>
      <w:jc w:val="both"/>
    </w:pPr>
    <w:rPr>
      <w:rFonts w:ascii="Calibri" w:eastAsia="宋体" w:hAnsi="Calibri" w:cs="Times New Roman"/>
      <w:kern w:val="2"/>
      <w:sz w:val="21"/>
      <w:szCs w:val="22"/>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zh-CN"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zh-CN"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hAnsi="Times New Roman"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szCs w:val="20"/>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zh-CN"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45910">
    <w:name w:val="样式 459 10 磅"/>
    <w:pPr>
      <w:widowControl w:val="0"/>
      <w:jc w:val="both"/>
    </w:pPr>
    <w:rPr>
      <w:rFonts w:ascii="等线" w:eastAsia="等线" w:hAnsi="Times New Roman"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zh-CN"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zh-CN" w:bidi="ar-SA"/>
    </w:rPr>
  </w:style>
  <w:style w:type="paragraph" w:customStyle="1" w:styleId="8102">
    <w:name w:val="正文810"/>
    <w:pPr>
      <w:widowControl w:val="0"/>
      <w:jc w:val="both"/>
    </w:pPr>
    <w:rPr>
      <w:rFonts w:ascii="Calibri" w:eastAsia="宋体" w:hAnsi="Calibri" w:cs="Times New Roman"/>
      <w:kern w:val="2"/>
      <w:sz w:val="21"/>
      <w:szCs w:val="22"/>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070">
    <w:name w:val="正文1107"/>
    <w:pPr>
      <w:widowControl w:val="0"/>
      <w:jc w:val="both"/>
    </w:pPr>
    <w:rPr>
      <w:rFonts w:ascii="Calibri" w:eastAsia="宋体" w:hAnsi="Calibri"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hAnsi="Calibri"/>
      <w:sz w:val="24"/>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zh-CN" w:bidi="ar-SA"/>
    </w:rPr>
  </w:style>
  <w:style w:type="paragraph" w:customStyle="1" w:styleId="197910">
    <w:name w:val="样式 1979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10212">
    <w:name w:val="纯文本102"/>
    <w:pPr>
      <w:widowControl w:val="0"/>
      <w:jc w:val="both"/>
    </w:pPr>
    <w:rPr>
      <w:rFonts w:ascii="宋体" w:eastAsia="宋体" w:hAnsi="Times New Roman" w:cs="Courier New"/>
      <w:kern w:val="2"/>
      <w:sz w:val="21"/>
      <w:szCs w:val="21"/>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cs="宋体"/>
      <w:sz w:val="20"/>
      <w:szCs w:val="20"/>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zh-CN"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zh-CN"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zh-CN"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zh-CN"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hAnsi="Times New Roman" w:cs="Courier New"/>
      <w:kern w:val="2"/>
      <w:sz w:val="21"/>
      <w:szCs w:val="21"/>
      <w:lang w:val="en-US" w:eastAsia="zh-CN"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zh-CN" w:bidi="ar-SA"/>
    </w:rPr>
  </w:style>
  <w:style w:type="paragraph" w:customStyle="1" w:styleId="7950">
    <w:name w:val="正文795"/>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6500">
    <w:name w:val="正文650"/>
    <w:pPr>
      <w:widowControl w:val="0"/>
      <w:jc w:val="both"/>
    </w:pPr>
    <w:rPr>
      <w:rFonts w:ascii="Calibri" w:eastAsia="宋体" w:hAnsi="Calibri" w:cs="Times New Roman"/>
      <w:kern w:val="2"/>
      <w:sz w:val="21"/>
      <w:szCs w:val="24"/>
      <w:lang w:val="en-US" w:eastAsia="zh-CN"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b/>
      <w:bCs/>
      <w:color w:val="000000"/>
      <w:sz w:val="20"/>
      <w:szCs w:val="20"/>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zh-CN" w:bidi="ar-SA"/>
    </w:rPr>
  </w:style>
  <w:style w:type="paragraph" w:customStyle="1" w:styleId="5101">
    <w:name w:val="批注文字5"/>
    <w:pPr>
      <w:widowControl w:val="0"/>
      <w:jc w:val="both"/>
    </w:pPr>
    <w:rPr>
      <w:rFonts w:ascii="Calibri" w:eastAsia="宋体" w:hAnsi="Calibri" w:cs="Times New Roman"/>
      <w:kern w:val="2"/>
      <w:sz w:val="24"/>
      <w:szCs w:val="28"/>
      <w:lang w:val="en-US" w:eastAsia="zh-CN"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zh-CN" w:bidi="ar-SA"/>
    </w:rPr>
  </w:style>
  <w:style w:type="paragraph" w:customStyle="1" w:styleId="7200">
    <w:name w:val="正文720"/>
    <w:pPr>
      <w:widowControl w:val="0"/>
      <w:jc w:val="both"/>
    </w:pPr>
    <w:rPr>
      <w:rFonts w:ascii="Calibri" w:eastAsia="宋体" w:hAnsi="Calibri" w:cs="Times New Roman"/>
      <w:kern w:val="2"/>
      <w:sz w:val="21"/>
      <w:szCs w:val="24"/>
      <w:lang w:val="en-US" w:eastAsia="zh-CN"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szCs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kern w:val="2"/>
      <w:sz w:val="21"/>
      <w:szCs w:val="21"/>
      <w:lang w:val="en-US" w:eastAsia="zh-CN"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zh-CN"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6950">
    <w:name w:val="正文695"/>
    <w:pPr>
      <w:widowControl w:val="0"/>
      <w:jc w:val="both"/>
    </w:pPr>
    <w:rPr>
      <w:rFonts w:ascii="Calibri" w:eastAsia="宋体" w:hAnsi="Calibri" w:cs="Times New Roman"/>
      <w:kern w:val="2"/>
      <w:sz w:val="21"/>
      <w:szCs w:val="24"/>
      <w:lang w:val="en-US" w:eastAsia="zh-CN" w:bidi="ar-SA"/>
    </w:rPr>
  </w:style>
  <w:style w:type="paragraph" w:customStyle="1" w:styleId="2700">
    <w:name w:val="正文270"/>
    <w:pPr>
      <w:widowControl w:val="0"/>
      <w:jc w:val="both"/>
    </w:pPr>
    <w:rPr>
      <w:rFonts w:ascii="Calibri" w:eastAsia="宋体" w:hAnsi="Calibri"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zh-CN" w:bidi="ar-SA"/>
    </w:rPr>
  </w:style>
  <w:style w:type="paragraph" w:customStyle="1" w:styleId="4470">
    <w:name w:val="正文447"/>
    <w:pPr>
      <w:widowControl w:val="0"/>
      <w:jc w:val="both"/>
    </w:pPr>
    <w:rPr>
      <w:rFonts w:ascii="Calibri" w:eastAsia="宋体" w:hAnsi="Calibri" w:cs="Times New Roman"/>
      <w:kern w:val="2"/>
      <w:sz w:val="21"/>
      <w:szCs w:val="24"/>
      <w:lang w:val="en-US" w:eastAsia="zh-CN"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zh-CN"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zh-CN" w:bidi="ar-SA"/>
    </w:rPr>
  </w:style>
  <w:style w:type="paragraph" w:customStyle="1" w:styleId="45010">
    <w:name w:val="样式 450 10 磅"/>
    <w:next w:val="158"/>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45110">
    <w:name w:val="样式 451 10 磅"/>
    <w:next w:val="7410"/>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hAnsi="Times New Roman"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段"/>
    <w:pPr>
      <w:autoSpaceDE w:val="0"/>
      <w:autoSpaceDN w:val="0"/>
      <w:ind w:firstLine="200" w:firstLineChars="200"/>
      <w:jc w:val="both"/>
    </w:pPr>
    <w:rPr>
      <w:rFonts w:ascii="宋体" w:eastAsia="宋体" w:hAnsi="Times New Roman" w:cs="Times New Roman"/>
      <w:kern w:val="2"/>
      <w:sz w:val="21"/>
      <w:szCs w:val="28"/>
      <w:lang w:val="en-US" w:eastAsia="zh-CN"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zh-CN"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zh-CN" w:bidi="ar-SA"/>
    </w:rPr>
  </w:style>
  <w:style w:type="paragraph" w:customStyle="1" w:styleId="6700">
    <w:name w:val="正文670"/>
    <w:pPr>
      <w:widowControl w:val="0"/>
      <w:jc w:val="both"/>
    </w:pPr>
    <w:rPr>
      <w:rFonts w:ascii="Calibri" w:eastAsia="宋体" w:hAnsi="Calibri" w:cs="Times New Roman"/>
      <w:kern w:val="2"/>
      <w:sz w:val="21"/>
      <w:szCs w:val="24"/>
      <w:lang w:val="en-US" w:eastAsia="zh-CN"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zh-CN"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8211">
    <w:name w:val="正文82"/>
    <w:pPr>
      <w:widowControl w:val="0"/>
      <w:jc w:val="both"/>
    </w:pPr>
    <w:rPr>
      <w:rFonts w:ascii="Calibri" w:eastAsia="宋体" w:hAnsi="Calibri"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zh-CN" w:bidi="ar-SA"/>
    </w:rPr>
  </w:style>
  <w:style w:type="paragraph" w:customStyle="1" w:styleId="7190">
    <w:name w:val="正文719"/>
    <w:pPr>
      <w:widowControl w:val="0"/>
      <w:jc w:val="both"/>
    </w:pPr>
    <w:rPr>
      <w:rFonts w:ascii="Calibri" w:eastAsia="宋体" w:hAnsi="Calibri" w:cs="Times New Roman"/>
      <w:kern w:val="2"/>
      <w:sz w:val="21"/>
      <w:szCs w:val="24"/>
      <w:lang w:val="en-US" w:eastAsia="zh-CN"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zh-CN" w:bidi="ar-SA"/>
    </w:rPr>
  </w:style>
  <w:style w:type="paragraph" w:customStyle="1" w:styleId="197810">
    <w:name w:val="样式 1978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zh-CN"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zh-CN" w:bidi="ar-SA"/>
    </w:rPr>
  </w:style>
  <w:style w:type="paragraph" w:customStyle="1" w:styleId="197310">
    <w:name w:val="样式 1973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zh-CN"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hAnsi="Times New Roman" w:cs="宋体"/>
      <w:kern w:val="2"/>
      <w:sz w:val="24"/>
      <w:szCs w:val="24"/>
      <w:lang w:val="en-US" w:eastAsia="zh-CN"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zh-CN" w:bidi="ar-SA"/>
    </w:rPr>
  </w:style>
  <w:style w:type="paragraph" w:customStyle="1" w:styleId="6311">
    <w:name w:val="正文63"/>
    <w:pPr>
      <w:widowControl w:val="0"/>
      <w:jc w:val="both"/>
    </w:pPr>
    <w:rPr>
      <w:rFonts w:ascii="Calibri" w:eastAsia="宋体" w:hAnsi="Calibri" w:cs="Times New Roman"/>
      <w:kern w:val="2"/>
      <w:sz w:val="21"/>
      <w:szCs w:val="24"/>
      <w:lang w:val="en-US" w:eastAsia="zh-CN"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zh-CN" w:bidi="ar-SA"/>
    </w:rPr>
  </w:style>
  <w:style w:type="paragraph" w:customStyle="1" w:styleId="9830">
    <w:name w:val="正文983"/>
    <w:pPr>
      <w:widowControl w:val="0"/>
      <w:jc w:val="both"/>
    </w:pPr>
    <w:rPr>
      <w:rFonts w:ascii="Calibri" w:eastAsia="宋体" w:hAnsi="Calibri" w:cs="Times New Roman"/>
      <w:kern w:val="2"/>
      <w:sz w:val="21"/>
      <w:szCs w:val="22"/>
      <w:lang w:val="en-US" w:eastAsia="zh-CN"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zh-CN" w:bidi="ar-SA"/>
    </w:rPr>
  </w:style>
  <w:style w:type="paragraph" w:customStyle="1" w:styleId="1134">
    <w:name w:val="列表1"/>
    <w:next w:val="32"/>
    <w:pPr>
      <w:widowControl w:val="0"/>
      <w:tabs>
        <w:tab w:val="left" w:pos="980"/>
      </w:tabs>
      <w:spacing w:line="180" w:lineRule="atLeast"/>
      <w:ind w:left="980" w:hanging="420"/>
      <w:jc w:val="both"/>
    </w:pPr>
    <w:rPr>
      <w:rFonts w:ascii="Times New Roman" w:eastAsia="宋体" w:hAnsi="Times New Roman" w:cs="Times New Roman"/>
      <w:kern w:val="2"/>
      <w:sz w:val="28"/>
      <w:szCs w:val="28"/>
      <w:lang w:val="en-US" w:eastAsia="zh-CN"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7000">
    <w:name w:val="正文700"/>
    <w:pPr>
      <w:widowControl w:val="0"/>
      <w:jc w:val="both"/>
    </w:pPr>
    <w:rPr>
      <w:rFonts w:ascii="Calibri" w:eastAsia="宋体" w:hAnsi="Calibri" w:cs="Times New Roman"/>
      <w:kern w:val="2"/>
      <w:sz w:val="21"/>
      <w:szCs w:val="24"/>
      <w:lang w:val="en-US" w:eastAsia="zh-CN" w:bidi="ar-SA"/>
    </w:rPr>
  </w:style>
  <w:style w:type="paragraph" w:customStyle="1" w:styleId="5200">
    <w:name w:val="正文520"/>
    <w:pPr>
      <w:widowControl w:val="0"/>
      <w:jc w:val="both"/>
    </w:pPr>
    <w:rPr>
      <w:rFonts w:ascii="Calibri" w:eastAsia="宋体" w:hAnsi="Calibri" w:cs="Times New Roman"/>
      <w:kern w:val="2"/>
      <w:sz w:val="21"/>
      <w:szCs w:val="24"/>
      <w:lang w:val="en-US" w:eastAsia="zh-CN"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样式 1 四号"/>
    <w:next w:val="181"/>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7930">
    <w:name w:val="正文793"/>
    <w:pPr>
      <w:widowControl w:val="0"/>
      <w:jc w:val="both"/>
    </w:pPr>
    <w:rPr>
      <w:rFonts w:ascii="Calibri" w:eastAsia="宋体" w:hAnsi="Calibri" w:cs="Times New Roman"/>
      <w:kern w:val="2"/>
      <w:sz w:val="21"/>
      <w:szCs w:val="22"/>
      <w:lang w:val="en-US" w:eastAsia="zh-CN" w:bidi="ar-SA"/>
    </w:rPr>
  </w:style>
  <w:style w:type="paragraph" w:customStyle="1" w:styleId="1249">
    <w:name w:val="正文1249"/>
    <w:pPr>
      <w:widowControl w:val="0"/>
      <w:jc w:val="both"/>
    </w:pPr>
    <w:rPr>
      <w:rFonts w:ascii="Times New Roman" w:eastAsia="方正仿宋_GBK" w:hAnsi="Times New Roman" w:cs="Times New Roman"/>
      <w:kern w:val="2"/>
      <w:sz w:val="32"/>
      <w:szCs w:val="20"/>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zh-CN"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zh-CN"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zh-CN"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zh-CN"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zh-CN"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zh-CN" w:bidi="ar-SA"/>
    </w:rPr>
  </w:style>
  <w:style w:type="paragraph" w:customStyle="1" w:styleId="2116">
    <w:name w:val="纯文本21"/>
    <w:pPr>
      <w:widowControl w:val="0"/>
      <w:jc w:val="both"/>
    </w:pPr>
    <w:rPr>
      <w:rFonts w:ascii="宋体" w:eastAsia="宋体" w:hAnsi="Times New Roman" w:cs="Courier New"/>
      <w:kern w:val="2"/>
      <w:sz w:val="21"/>
      <w:szCs w:val="21"/>
      <w:lang w:val="en-US" w:eastAsia="zh-CN"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zh-CN"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hAnsi="Times New Roman"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zh-CN" w:bidi="ar-SA"/>
    </w:rPr>
  </w:style>
  <w:style w:type="paragraph" w:customStyle="1" w:styleId="3160">
    <w:name w:val="正文316"/>
    <w:pPr>
      <w:widowControl w:val="0"/>
      <w:jc w:val="both"/>
    </w:pPr>
    <w:rPr>
      <w:rFonts w:ascii="Calibri" w:eastAsia="宋体" w:hAnsi="Calibri"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hAnsi="Times New Roman" w:cs="Courier New"/>
      <w:kern w:val="2"/>
      <w:sz w:val="21"/>
      <w:szCs w:val="21"/>
      <w:lang w:val="en-US" w:eastAsia="zh-CN" w:bidi="ar-SA"/>
    </w:rPr>
  </w:style>
  <w:style w:type="paragraph" w:customStyle="1" w:styleId="10911">
    <w:name w:val="正文1091"/>
    <w:pPr>
      <w:widowControl w:val="0"/>
      <w:jc w:val="both"/>
    </w:pPr>
    <w:rPr>
      <w:rFonts w:ascii="Calibri" w:eastAsia="宋体" w:hAnsi="Calibri" w:cs="Times New Roman"/>
      <w:kern w:val="2"/>
      <w:sz w:val="21"/>
      <w:szCs w:val="22"/>
      <w:lang w:val="en-US" w:eastAsia="zh-CN"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zh-CN"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zh-CN" w:bidi="ar-SA"/>
    </w:rPr>
  </w:style>
  <w:style w:type="paragraph" w:customStyle="1" w:styleId="18100">
    <w:name w:val="样式 18 10 磅"/>
    <w:next w:val="48510"/>
    <w:pPr>
      <w:widowControl w:val="0"/>
      <w:jc w:val="both"/>
    </w:pPr>
    <w:rPr>
      <w:rFonts w:ascii="宋体" w:eastAsia="宋体" w:hAnsi="Times New Roman"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zh-CN" w:bidi="ar-SA"/>
    </w:rPr>
  </w:style>
  <w:style w:type="paragraph" w:customStyle="1" w:styleId="1144">
    <w:name w:val="正文1144"/>
    <w:pPr>
      <w:widowControl w:val="0"/>
      <w:jc w:val="both"/>
    </w:pPr>
    <w:rPr>
      <w:rFonts w:ascii="Calibri" w:eastAsia="宋体" w:hAnsi="Calibri" w:cs="Times New Roman"/>
      <w:kern w:val="2"/>
      <w:sz w:val="21"/>
      <w:szCs w:val="24"/>
      <w:lang w:val="en-US" w:eastAsia="zh-CN"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hAnsi="Times New Roman"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a44">
    <w:name w:val="正文列项_字母"/>
    <w:basedOn w:val="Normal"/>
    <w:pPr>
      <w:tabs>
        <w:tab w:val="left" w:pos="1320"/>
      </w:tabs>
      <w:autoSpaceDE w:val="0"/>
      <w:autoSpaceDN w:val="0"/>
      <w:spacing w:line="460" w:lineRule="exact"/>
      <w:ind w:left="480" w:hanging="180" w:leftChars="300" w:hangingChars="180"/>
      <w:outlineLvl w:val="6"/>
    </w:pPr>
    <w:rPr>
      <w:rFonts w:ascii="宋体"/>
      <w:sz w:val="28"/>
      <w:szCs w:val="20"/>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zh-CN" w:bidi="ar-SA"/>
    </w:rPr>
  </w:style>
  <w:style w:type="paragraph" w:customStyle="1" w:styleId="11790">
    <w:name w:val="正文1179"/>
    <w:pPr>
      <w:widowControl w:val="0"/>
      <w:jc w:val="both"/>
    </w:pPr>
    <w:rPr>
      <w:rFonts w:ascii="等线" w:eastAsia="等线" w:hAnsi="Times New Roman"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zh-CN" w:bidi="ar-SA"/>
    </w:rPr>
  </w:style>
  <w:style w:type="paragraph" w:customStyle="1" w:styleId="10070">
    <w:name w:val="正文1007"/>
    <w:pPr>
      <w:widowControl w:val="0"/>
      <w:jc w:val="both"/>
    </w:pPr>
    <w:rPr>
      <w:rFonts w:ascii="Calibri" w:eastAsia="宋体" w:hAnsi="Calibri" w:cs="Times New Roman"/>
      <w:kern w:val="2"/>
      <w:sz w:val="21"/>
      <w:szCs w:val="22"/>
      <w:lang w:val="en-US" w:eastAsia="zh-CN" w:bidi="ar-SA"/>
    </w:rPr>
  </w:style>
  <w:style w:type="paragraph" w:customStyle="1" w:styleId="299">
    <w:name w:val="样式 2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2311">
    <w:name w:val="正文123"/>
    <w:pPr>
      <w:widowControl w:val="0"/>
      <w:jc w:val="both"/>
    </w:pPr>
    <w:rPr>
      <w:rFonts w:ascii="Calibri" w:eastAsia="宋体" w:hAnsi="Calibri" w:cs="Times New Roman"/>
      <w:kern w:val="2"/>
      <w:sz w:val="21"/>
      <w:szCs w:val="24"/>
      <w:lang w:val="en-US" w:eastAsia="zh-CN" w:bidi="ar-SA"/>
    </w:rPr>
  </w:style>
  <w:style w:type="paragraph" w:customStyle="1" w:styleId="11340">
    <w:name w:val="正文1134"/>
    <w:pPr>
      <w:widowControl w:val="0"/>
      <w:jc w:val="both"/>
    </w:pPr>
    <w:rPr>
      <w:rFonts w:ascii="Calibri" w:eastAsia="宋体" w:hAnsi="Calibri" w:cs="Times New Roman"/>
      <w:kern w:val="2"/>
      <w:sz w:val="21"/>
      <w:szCs w:val="24"/>
      <w:lang w:val="en-US" w:eastAsia="zh-CN" w:bidi="ar-SA"/>
    </w:rPr>
  </w:style>
  <w:style w:type="paragraph" w:customStyle="1" w:styleId="3590">
    <w:name w:val="正文359"/>
    <w:pPr>
      <w:widowControl w:val="0"/>
      <w:jc w:val="both"/>
    </w:pPr>
    <w:rPr>
      <w:rFonts w:ascii="Calibri" w:eastAsia="宋体" w:hAnsi="Calibri"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hAnsi="Times New Roman" w:cs="Courier New"/>
      <w:kern w:val="2"/>
      <w:sz w:val="21"/>
      <w:szCs w:val="21"/>
      <w:lang w:val="en-US" w:eastAsia="zh-CN" w:bidi="ar-SA"/>
    </w:rPr>
  </w:style>
  <w:style w:type="paragraph" w:customStyle="1" w:styleId="6013">
    <w:name w:val="样式 60 四号"/>
    <w:pPr>
      <w:widowControl w:val="0"/>
      <w:ind w:firstLine="200"/>
      <w:jc w:val="both"/>
    </w:pPr>
    <w:rPr>
      <w:rFonts w:ascii="宋体" w:eastAsia="宋体" w:hAnsi="Times New Roman" w:cs="Times New Roman"/>
      <w:bCs/>
      <w:kern w:val="2"/>
      <w:sz w:val="28"/>
      <w:szCs w:val="28"/>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1209">
    <w:name w:val="正文1209"/>
    <w:pPr>
      <w:widowControl w:val="0"/>
      <w:jc w:val="both"/>
    </w:pPr>
    <w:rPr>
      <w:rFonts w:ascii="等线" w:eastAsia="等线" w:hAnsi="Times New Roman" w:cs="Arial"/>
      <w:kern w:val="2"/>
      <w:sz w:val="21"/>
      <w:szCs w:val="22"/>
      <w:lang w:val="en-US" w:eastAsia="zh-CN" w:bidi="ar-SA"/>
    </w:rPr>
  </w:style>
  <w:style w:type="paragraph" w:customStyle="1" w:styleId="1205">
    <w:name w:val="正文1205"/>
    <w:pPr>
      <w:widowControl w:val="0"/>
      <w:jc w:val="both"/>
    </w:pPr>
    <w:rPr>
      <w:rFonts w:ascii="等线" w:eastAsia="等线" w:hAnsi="Times New Roman"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hAnsi="Times New Roman" w:cs="Times New Roman"/>
      <w:kern w:val="2"/>
      <w:sz w:val="21"/>
      <w:szCs w:val="21"/>
      <w:lang w:val="en-US" w:eastAsia="zh-CN" w:bidi="ar-SA"/>
    </w:rPr>
  </w:style>
  <w:style w:type="paragraph" w:customStyle="1" w:styleId="10611">
    <w:name w:val="纯文本106"/>
    <w:pPr>
      <w:widowControl w:val="0"/>
      <w:jc w:val="both"/>
    </w:pPr>
    <w:rPr>
      <w:rFonts w:ascii="宋体" w:eastAsia="宋体" w:hAnsi="Times New Roman" w:cs="Courier New"/>
      <w:kern w:val="2"/>
      <w:sz w:val="21"/>
      <w:szCs w:val="21"/>
      <w:lang w:val="en-US" w:eastAsia="zh-CN"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zh-CN"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zh-CN"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zh-CN"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zh-CN" w:bidi="ar-SA"/>
    </w:rPr>
  </w:style>
  <w:style w:type="paragraph" w:customStyle="1" w:styleId="199410">
    <w:name w:val="样式 1994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82100">
    <w:name w:val="样式 82 10 磅"/>
    <w:next w:val="9250"/>
    <w:pPr>
      <w:widowControl w:val="0"/>
      <w:jc w:val="both"/>
    </w:pPr>
    <w:rPr>
      <w:rFonts w:ascii="宋体" w:eastAsia="宋体" w:hAnsi="Times New Roman"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zh-CN"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zh-CN" w:bidi="ar-SA"/>
    </w:rPr>
  </w:style>
  <w:style w:type="paragraph" w:customStyle="1" w:styleId="8360">
    <w:name w:val="正文836"/>
    <w:pPr>
      <w:widowControl w:val="0"/>
      <w:jc w:val="both"/>
    </w:pPr>
    <w:rPr>
      <w:rFonts w:ascii="Calibri" w:eastAsia="宋体" w:hAnsi="Calibri" w:cs="Times New Roman"/>
      <w:kern w:val="2"/>
      <w:sz w:val="21"/>
      <w:szCs w:val="22"/>
      <w:lang w:val="en-US" w:eastAsia="zh-CN"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zh-CN"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zh-CN"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pPr>
      <w:ind w:firstLine="200" w:firstLineChars="200"/>
    </w:pPr>
    <w:rPr>
      <w:rFonts w:ascii="Calibri" w:hAnsi="Calibri"/>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w:next w:val="TOC2"/>
    <w:rPr>
      <w:rFonts w:ascii="Times New Roman" w:eastAsia="宋体" w:hAnsi="Times New Roman" w:cs="Times New Roman"/>
      <w:sz w:val="20"/>
      <w:szCs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hAnsi="Times New Roman" w:cs="Courier New"/>
      <w:kern w:val="2"/>
      <w:sz w:val="21"/>
      <w:szCs w:val="21"/>
      <w:lang w:val="en-US" w:eastAsia="zh-CN"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zh-CN" w:bidi="ar-SA"/>
    </w:rPr>
  </w:style>
  <w:style w:type="paragraph" w:customStyle="1" w:styleId="11380">
    <w:name w:val="正文1138"/>
    <w:pPr>
      <w:widowControl w:val="0"/>
      <w:jc w:val="both"/>
    </w:pPr>
    <w:rPr>
      <w:rFonts w:ascii="Calibri" w:eastAsia="宋体" w:hAnsi="Calibri"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zh-CN" w:bidi="ar-SA"/>
    </w:rPr>
  </w:style>
  <w:style w:type="paragraph" w:customStyle="1" w:styleId="191410">
    <w:name w:val="样式 1914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zh-CN" w:bidi="ar-SA"/>
    </w:rPr>
  </w:style>
  <w:style w:type="paragraph" w:customStyle="1" w:styleId="1970">
    <w:name w:val="正文197"/>
    <w:pPr>
      <w:widowControl w:val="0"/>
      <w:jc w:val="both"/>
    </w:pPr>
    <w:rPr>
      <w:rFonts w:ascii="Calibri" w:eastAsia="宋体" w:hAnsi="Calibri" w:cs="Times New Roman"/>
      <w:kern w:val="2"/>
      <w:sz w:val="21"/>
      <w:szCs w:val="24"/>
      <w:lang w:val="en-US" w:eastAsia="zh-CN" w:bidi="ar-SA"/>
    </w:rPr>
  </w:style>
  <w:style w:type="paragraph" w:customStyle="1" w:styleId="3170">
    <w:name w:val="正文317"/>
    <w:pPr>
      <w:widowControl w:val="0"/>
      <w:jc w:val="both"/>
    </w:pPr>
    <w:rPr>
      <w:rFonts w:ascii="Calibri" w:eastAsia="宋体" w:hAnsi="Calibri" w:cs="Times New Roman"/>
      <w:kern w:val="2"/>
      <w:sz w:val="21"/>
      <w:szCs w:val="24"/>
      <w:lang w:val="en-US" w:eastAsia="zh-CN" w:bidi="ar-SA"/>
    </w:rPr>
  </w:style>
  <w:style w:type="paragraph" w:customStyle="1" w:styleId="013">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zh-CN"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zh-CN"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zh-CN"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zh-CN" w:bidi="ar-SA"/>
    </w:rPr>
  </w:style>
  <w:style w:type="paragraph" w:customStyle="1" w:styleId="11511">
    <w:name w:val="正文115"/>
    <w:pPr>
      <w:widowControl w:val="0"/>
      <w:jc w:val="both"/>
    </w:pPr>
    <w:rPr>
      <w:rFonts w:ascii="Calibri" w:eastAsia="宋体" w:hAnsi="Calibri" w:cs="Times New Roman"/>
      <w:kern w:val="2"/>
      <w:sz w:val="21"/>
      <w:szCs w:val="24"/>
      <w:lang w:val="en-US" w:eastAsia="zh-CN"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zh-CN"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zh-CN"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zh-CN"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zh-CN"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rPr>
  </w:style>
  <w:style w:type="paragraph" w:customStyle="1" w:styleId="2980">
    <w:name w:val="正文298"/>
    <w:pPr>
      <w:widowControl w:val="0"/>
      <w:jc w:val="both"/>
    </w:pPr>
    <w:rPr>
      <w:rFonts w:ascii="Calibri" w:eastAsia="宋体" w:hAnsi="Calibri" w:cs="Times New Roman"/>
      <w:kern w:val="2"/>
      <w:sz w:val="21"/>
      <w:szCs w:val="24"/>
      <w:lang w:val="en-US" w:eastAsia="zh-CN" w:bidi="ar-SA"/>
    </w:rPr>
  </w:style>
  <w:style w:type="paragraph" w:customStyle="1" w:styleId="11512">
    <w:name w:val="正文1151"/>
    <w:pPr>
      <w:widowControl w:val="0"/>
      <w:jc w:val="both"/>
    </w:pPr>
    <w:rPr>
      <w:rFonts w:ascii="Calibri" w:eastAsia="宋体" w:hAnsi="Calibri" w:cs="Times New Roman"/>
      <w:kern w:val="2"/>
      <w:sz w:val="21"/>
      <w:szCs w:val="22"/>
      <w:lang w:val="en-US" w:eastAsia="zh-CN" w:bidi="ar-SA"/>
    </w:rPr>
  </w:style>
  <w:style w:type="paragraph" w:customStyle="1" w:styleId="2990">
    <w:name w:val="正文299"/>
    <w:pPr>
      <w:widowControl w:val="0"/>
      <w:jc w:val="both"/>
    </w:pPr>
    <w:rPr>
      <w:rFonts w:ascii="Calibri" w:eastAsia="宋体" w:hAnsi="Calibri" w:cs="Times New Roman"/>
      <w:kern w:val="2"/>
      <w:sz w:val="21"/>
      <w:szCs w:val="24"/>
      <w:lang w:val="en-US" w:eastAsia="zh-CN" w:bidi="ar-SA"/>
    </w:rPr>
  </w:style>
  <w:style w:type="paragraph" w:customStyle="1" w:styleId="1930">
    <w:name w:val="正文193"/>
    <w:pPr>
      <w:widowControl w:val="0"/>
      <w:jc w:val="both"/>
    </w:pPr>
    <w:rPr>
      <w:rFonts w:ascii="Calibri" w:eastAsia="宋体" w:hAnsi="Calibri"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zh-CN" w:bidi="ar-SA"/>
    </w:rPr>
  </w:style>
  <w:style w:type="paragraph" w:customStyle="1" w:styleId="10820">
    <w:name w:val="正文1082"/>
    <w:pPr>
      <w:widowControl w:val="0"/>
      <w:jc w:val="both"/>
    </w:pPr>
    <w:rPr>
      <w:rFonts w:ascii="Calibri" w:eastAsia="宋体" w:hAnsi="Calibri" w:cs="Times New Roman"/>
      <w:kern w:val="2"/>
      <w:sz w:val="21"/>
      <w:szCs w:val="22"/>
      <w:lang w:val="en-US" w:eastAsia="zh-CN"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zh-CN"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zh-CN"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zh-CN" w:bidi="ar-SA"/>
    </w:rPr>
  </w:style>
  <w:style w:type="paragraph" w:customStyle="1" w:styleId="17111">
    <w:name w:val="样式 17 11 磅"/>
    <w:next w:val="14"/>
    <w:rPr>
      <w:rFonts w:ascii="Calibri" w:eastAsia="宋体" w:hAnsi="Calibri" w:cs="Times New Roman"/>
      <w:sz w:val="22"/>
      <w:szCs w:val="22"/>
      <w:lang w:val="en-US" w:eastAsia="zh-CN" w:bidi="ar-SA"/>
    </w:rPr>
  </w:style>
  <w:style w:type="paragraph" w:customStyle="1" w:styleId="7290">
    <w:name w:val="正文729"/>
    <w:pPr>
      <w:widowControl w:val="0"/>
      <w:jc w:val="both"/>
    </w:pPr>
    <w:rPr>
      <w:rFonts w:ascii="Calibri" w:eastAsia="宋体" w:hAnsi="Calibri" w:cs="Times New Roman"/>
      <w:kern w:val="2"/>
      <w:sz w:val="21"/>
      <w:szCs w:val="24"/>
      <w:lang w:val="en-US" w:eastAsia="zh-CN"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zh-CN"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hAnsi="Times New Roman" w:cs="Courier New"/>
      <w:kern w:val="2"/>
      <w:sz w:val="21"/>
      <w:szCs w:val="21"/>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zh-CN" w:bidi="ar-SA"/>
    </w:rPr>
  </w:style>
  <w:style w:type="paragraph" w:customStyle="1" w:styleId="184510">
    <w:name w:val="样式 1845 10 磅"/>
    <w:pPr>
      <w:widowControl w:val="0"/>
      <w:tabs>
        <w:tab w:val="left" w:pos="0"/>
      </w:tabs>
      <w:jc w:val="both"/>
    </w:pPr>
    <w:rPr>
      <w:rFonts w:ascii="宋体" w:eastAsia="宋体" w:hAnsi="Times New Roman"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sz w:val="18"/>
      <w:szCs w:val="18"/>
    </w:rPr>
  </w:style>
  <w:style w:type="paragraph" w:customStyle="1" w:styleId="1490">
    <w:name w:val="正文149"/>
    <w:pPr>
      <w:widowControl w:val="0"/>
      <w:jc w:val="both"/>
    </w:pPr>
    <w:rPr>
      <w:rFonts w:ascii="Calibri" w:eastAsia="宋体" w:hAnsi="Calibri" w:cs="Times New Roman"/>
      <w:kern w:val="2"/>
      <w:sz w:val="21"/>
      <w:szCs w:val="24"/>
      <w:lang w:val="en-US" w:eastAsia="zh-CN"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zh-CN"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zh-CN" w:bidi="ar-SA"/>
    </w:rPr>
  </w:style>
  <w:style w:type="paragraph" w:customStyle="1" w:styleId="1315">
    <w:name w:val="纯文本13"/>
    <w:pPr>
      <w:widowControl w:val="0"/>
      <w:jc w:val="both"/>
    </w:pPr>
    <w:rPr>
      <w:rFonts w:ascii="宋体" w:eastAsia="宋体" w:hAnsi="Times New Roman" w:cs="Courier New"/>
      <w:kern w:val="2"/>
      <w:sz w:val="21"/>
      <w:szCs w:val="21"/>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hAnsi="Times New Roman" w:cs="Courier New"/>
      <w:kern w:val="2"/>
      <w:sz w:val="21"/>
      <w:szCs w:val="21"/>
      <w:lang w:val="en-US" w:eastAsia="zh-CN"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zh-CN"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zh-CN" w:bidi="ar-SA"/>
    </w:rPr>
  </w:style>
  <w:style w:type="paragraph" w:customStyle="1" w:styleId="3020">
    <w:name w:val="正文302"/>
    <w:pPr>
      <w:widowControl w:val="0"/>
      <w:jc w:val="both"/>
    </w:pPr>
    <w:rPr>
      <w:rFonts w:ascii="Calibri" w:eastAsia="宋体" w:hAnsi="Calibri"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zh-CN"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zh-CN"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hAnsi="Times New Roman" w:cs="Courier New"/>
      <w:kern w:val="2"/>
      <w:sz w:val="21"/>
      <w:szCs w:val="21"/>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2812">
    <w:name w:val="样式 2 8 磅"/>
    <w:autoRedefine/>
    <w:pPr>
      <w:widowControl w:val="0"/>
      <w:spacing w:after="120" w:line="360" w:lineRule="auto"/>
      <w:ind w:firstLine="480"/>
      <w:jc w:val="both"/>
    </w:pPr>
    <w:rPr>
      <w:rFonts w:ascii="Calibri" w:eastAsia="Calibri" w:hAnsi="Calibri" w:cs="Calibri"/>
      <w:color w:val="595959"/>
      <w:sz w:val="16"/>
      <w:szCs w:val="24"/>
      <w:lang w:val="en-US" w:eastAsia="zh-CN" w:bidi="ar-SA"/>
    </w:rPr>
  </w:style>
  <w:style w:type="paragraph" w:customStyle="1" w:styleId="10711">
    <w:name w:val="样式 107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611">
    <w:name w:val="样式 36 小四1"/>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2D3E4C7C-6510-4FFC-AB6D-A5718B3E2DBB}">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14094552</TotalTime>
  <Pages>123</Pages>
  <Words>0</Words>
  <Characters>53001</Characters>
  <Application>Microsoft Office Word</Application>
  <DocSecurity>0</DocSecurity>
  <Lines>0</Lines>
  <Paragraphs>735</Paragraphs>
  <ScaleCrop>false</ScaleCrop>
  <Company>ms</Company>
  <LinksUpToDate>false</LinksUpToDate>
  <CharactersWithSpaces>70668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wen_cai</cp:lastModifiedBy>
  <cp:revision>14</cp:revision>
  <cp:lastPrinted>2020-06-24T09:06:00Z</cp:lastPrinted>
  <dcterms:created xsi:type="dcterms:W3CDTF">2021-11-24T16:33:00Z</dcterms:created>
  <dcterms:modified xsi:type="dcterms:W3CDTF">2025-04-15T00:37:24Z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